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theme/themeOverride4.xml" ContentType="application/vnd.openxmlformats-officedocument.themeOverride+xml"/>
  <Override PartName="/word/charts/chart5.xml" ContentType="application/vnd.openxmlformats-officedocument.drawingml.chart+xml"/>
  <Override PartName="/word/theme/themeOverride5.xml" ContentType="application/vnd.openxmlformats-officedocument.themeOverride+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bookmarkStart w:id="0" w:name="_GoBack"/>
    <w:bookmarkEnd w:id="0"/>
    <w:p w14:paraId="3B178729" w14:textId="11294711" w:rsidR="00575E8B" w:rsidRDefault="00002ECB" w:rsidP="003924A7">
      <w:pPr>
        <w:spacing w:after="200" w:line="360" w:lineRule="auto"/>
        <w:rPr>
          <w:rFonts w:ascii="Book Antiqua" w:hAnsi="Book Antiqua"/>
          <w:b/>
          <w:sz w:val="30"/>
          <w:szCs w:val="30"/>
        </w:rPr>
      </w:pPr>
      <w:r w:rsidRPr="00575E8B">
        <w:rPr>
          <w:noProof/>
        </w:rPr>
        <mc:AlternateContent>
          <mc:Choice Requires="wps">
            <w:drawing>
              <wp:anchor distT="0" distB="0" distL="114300" distR="114300" simplePos="0" relativeHeight="251707392" behindDoc="0" locked="0" layoutInCell="1" allowOverlap="1" wp14:anchorId="10A658CD" wp14:editId="34A01F4E">
                <wp:simplePos x="0" y="0"/>
                <wp:positionH relativeFrom="column">
                  <wp:posOffset>1640205</wp:posOffset>
                </wp:positionH>
                <wp:positionV relativeFrom="paragraph">
                  <wp:posOffset>115570</wp:posOffset>
                </wp:positionV>
                <wp:extent cx="1094740" cy="1126490"/>
                <wp:effectExtent l="19050" t="19050" r="10160" b="16510"/>
                <wp:wrapNone/>
                <wp:docPr id="3" name="Oval 3"/>
                <wp:cNvGraphicFramePr/>
                <a:graphic xmlns:a="http://schemas.openxmlformats.org/drawingml/2006/main">
                  <a:graphicData uri="http://schemas.microsoft.com/office/word/2010/wordprocessingShape">
                    <wps:wsp>
                      <wps:cNvSpPr/>
                      <wps:spPr>
                        <a:xfrm>
                          <a:off x="0" y="0"/>
                          <a:ext cx="1094740" cy="1126490"/>
                        </a:xfrm>
                        <a:prstGeom prst="ellipse">
                          <a:avLst/>
                        </a:prstGeom>
                        <a:solidFill>
                          <a:srgbClr val="4E67C8"/>
                        </a:solidFill>
                        <a:ln w="38100" cap="flat" cmpd="sng" algn="ctr">
                          <a:solidFill>
                            <a:sysClr val="window" lastClr="FFFFFF"/>
                          </a:solidFill>
                          <a:prstDash val="solid"/>
                          <a:miter lim="800000"/>
                        </a:ln>
                        <a:effectLst/>
                      </wps:spPr>
                      <wps:txbx>
                        <w:txbxContent>
                          <w:p w14:paraId="4295401B" w14:textId="77777777" w:rsidR="0061557F" w:rsidRPr="00002ECB" w:rsidRDefault="0061557F" w:rsidP="00575E8B">
                            <w:pPr>
                              <w:jc w:val="center"/>
                              <w:rPr>
                                <w:sz w:val="36"/>
                                <w:szCs w:val="36"/>
                              </w:rPr>
                            </w:pPr>
                            <w:r w:rsidRPr="00002ECB">
                              <w:rPr>
                                <w:sz w:val="36"/>
                                <w:szCs w:val="36"/>
                              </w:rPr>
                              <w:t>2019</w:t>
                            </w:r>
                          </w:p>
                          <w:p w14:paraId="72C918E8" w14:textId="77777777" w:rsidR="0061557F" w:rsidRPr="00002ECB" w:rsidRDefault="0061557F" w:rsidP="00575E8B">
                            <w:pPr>
                              <w:jc w:val="center"/>
                              <w:rPr>
                                <w:sz w:val="36"/>
                                <w:szCs w:val="36"/>
                              </w:rPr>
                            </w:pPr>
                            <w:r w:rsidRPr="00002ECB">
                              <w:rPr>
                                <w:sz w:val="36"/>
                                <w:szCs w:val="36"/>
                              </w:rPr>
                              <w:t>2023</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0A658CD" id="Oval 3" o:spid="_x0000_s1026" style="position:absolute;left:0;text-align:left;margin-left:129.15pt;margin-top:9.1pt;width:86.2pt;height:88.7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" fillcolor="#4e67c8" strokecolor="window" strokeweight="3pt">
                <v:stroke joinstyle="miter"/>
                <v:textbox>
                  <w:txbxContent>
                    <w:p w14:paraId="4295401B" w14:textId="77777777" w:rsidR="0061557F" w:rsidRPr="00002ECB" w:rsidRDefault="0061557F" w:rsidP="00575E8B">
                      <w:pPr>
                        <w:jc w:val="center"/>
                        <w:rPr>
                          <w:sz w:val="36"/>
                          <w:szCs w:val="36"/>
                        </w:rPr>
                      </w:pPr>
                      <w:r w:rsidRPr="00002ECB">
                        <w:rPr>
                          <w:sz w:val="36"/>
                          <w:szCs w:val="36"/>
                        </w:rPr>
                        <w:t>2019</w:t>
                      </w:r>
                    </w:p>
                    <w:p w14:paraId="72C918E8" w14:textId="77777777" w:rsidR="0061557F" w:rsidRPr="00002ECB" w:rsidRDefault="0061557F" w:rsidP="00575E8B">
                      <w:pPr>
                        <w:jc w:val="center"/>
                        <w:rPr>
                          <w:sz w:val="36"/>
                          <w:szCs w:val="36"/>
                        </w:rPr>
                      </w:pPr>
                      <w:r w:rsidRPr="00002ECB">
                        <w:rPr>
                          <w:sz w:val="36"/>
                          <w:szCs w:val="36"/>
                        </w:rPr>
                        <w:t>2023</w:t>
                      </w:r>
                    </w:p>
                  </w:txbxContent>
                </v:textbox>
              </v:oval>
            </w:pict>
          </mc:Fallback>
        </mc:AlternateContent>
      </w:r>
      <w:r w:rsidR="00575E8B" w:rsidRPr="00F07F00">
        <w:rPr>
          <w:noProof/>
        </w:rPr>
        <w:drawing>
          <wp:anchor distT="0" distB="0" distL="114300" distR="114300" simplePos="0" relativeHeight="251705344" behindDoc="0" locked="0" layoutInCell="1" allowOverlap="1" wp14:anchorId="16708144" wp14:editId="3E5441F2">
            <wp:simplePos x="0" y="0"/>
            <wp:positionH relativeFrom="column">
              <wp:posOffset>-177800</wp:posOffset>
            </wp:positionH>
            <wp:positionV relativeFrom="paragraph">
              <wp:posOffset>48260</wp:posOffset>
            </wp:positionV>
            <wp:extent cx="1676400" cy="1676400"/>
            <wp:effectExtent l="0" t="0" r="0" b="0"/>
            <wp:wrapNone/>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YENİ LOGO2100.png"/>
                    <pic:cNvPicPr/>
                  </pic:nvPicPr>
                  <pic:blipFill>
                    <a:blip r:embed="rId8">
                      <a:extLst>
                        <a:ext uri="{28A0092B-C50C-407E-A947-70E740481C1C}">
                          <a14:useLocalDpi xmlns:a14="http://schemas.microsoft.com/office/drawing/2010/main" val="0"/>
                        </a:ext>
                      </a:extLst>
                    </a:blip>
                    <a:stretch>
                      <a:fillRect/>
                    </a:stretch>
                  </pic:blipFill>
                  <pic:spPr>
                    <a:xfrm>
                      <a:off x="0" y="0"/>
                      <a:ext cx="1676400" cy="1676400"/>
                    </a:xfrm>
                    <a:prstGeom prst="rect">
                      <a:avLst/>
                    </a:prstGeom>
                  </pic:spPr>
                </pic:pic>
              </a:graphicData>
            </a:graphic>
            <wp14:sizeRelH relativeFrom="margin">
              <wp14:pctWidth>0</wp14:pctWidth>
            </wp14:sizeRelH>
            <wp14:sizeRelV relativeFrom="margin">
              <wp14:pctHeight>0</wp14:pctHeight>
            </wp14:sizeRelV>
          </wp:anchor>
        </w:drawing>
      </w:r>
    </w:p>
    <w:p w14:paraId="6C1BA803" w14:textId="4C173507" w:rsidR="00575E8B" w:rsidRPr="00575E8B" w:rsidRDefault="00575E8B" w:rsidP="00575E8B">
      <w:pPr>
        <w:pStyle w:val="stbilgi"/>
        <w:jc w:val="center"/>
        <w:rPr>
          <w:rFonts w:eastAsia="Calibri"/>
          <w:b/>
          <w:color w:val="5B9BD5"/>
          <w:sz w:val="56"/>
          <w:szCs w:val="56"/>
          <w:lang w:eastAsia="en-US"/>
        </w:rPr>
      </w:pPr>
      <w:r>
        <w:rPr>
          <w:rFonts w:ascii="Book Antiqua" w:hAnsi="Book Antiqua"/>
          <w:b/>
          <w:sz w:val="30"/>
          <w:szCs w:val="30"/>
        </w:rPr>
        <w:t xml:space="preserve">                           </w:t>
      </w:r>
      <w:r w:rsidR="00002ECB">
        <w:rPr>
          <w:rFonts w:ascii="Book Antiqua" w:hAnsi="Book Antiqua"/>
          <w:b/>
          <w:sz w:val="30"/>
          <w:szCs w:val="30"/>
        </w:rPr>
        <w:t xml:space="preserve">                        </w:t>
      </w:r>
      <w:r w:rsidR="00002ECB">
        <w:rPr>
          <w:rFonts w:eastAsia="Calibri"/>
          <w:b/>
          <w:color w:val="5B9BD5"/>
          <w:sz w:val="56"/>
          <w:szCs w:val="56"/>
          <w:lang w:eastAsia="en-US"/>
        </w:rPr>
        <w:t>YEŞİLHİSAR</w:t>
      </w:r>
      <w:r w:rsidRPr="00575E8B">
        <w:rPr>
          <w:rFonts w:eastAsia="Calibri"/>
          <w:b/>
          <w:color w:val="5B9BD5"/>
          <w:sz w:val="56"/>
          <w:szCs w:val="56"/>
          <w:lang w:eastAsia="en-US"/>
        </w:rPr>
        <w:t xml:space="preserve"> </w:t>
      </w:r>
    </w:p>
    <w:p w14:paraId="7C09608A" w14:textId="0688E072" w:rsidR="00575E8B" w:rsidRPr="00575E8B" w:rsidRDefault="00575E8B" w:rsidP="00575E8B">
      <w:pPr>
        <w:tabs>
          <w:tab w:val="center" w:pos="4536"/>
          <w:tab w:val="right" w:pos="9072"/>
        </w:tabs>
        <w:spacing w:after="0" w:line="240" w:lineRule="auto"/>
        <w:jc w:val="center"/>
        <w:rPr>
          <w:rFonts w:eastAsia="Calibri"/>
          <w:b/>
          <w:color w:val="5B9BD5"/>
          <w:sz w:val="56"/>
          <w:szCs w:val="56"/>
          <w:lang w:eastAsia="en-US"/>
        </w:rPr>
      </w:pPr>
      <w:r>
        <w:rPr>
          <w:rFonts w:eastAsia="Calibri"/>
          <w:b/>
          <w:color w:val="5B9BD5"/>
          <w:sz w:val="56"/>
          <w:szCs w:val="56"/>
          <w:lang w:eastAsia="en-US"/>
        </w:rPr>
        <w:t xml:space="preserve">                </w:t>
      </w:r>
      <w:r w:rsidR="00002ECB">
        <w:rPr>
          <w:rFonts w:eastAsia="Calibri"/>
          <w:b/>
          <w:color w:val="5B9BD5"/>
          <w:sz w:val="56"/>
          <w:szCs w:val="56"/>
          <w:lang w:eastAsia="en-US"/>
        </w:rPr>
        <w:t xml:space="preserve">              </w:t>
      </w:r>
      <w:r w:rsidRPr="00575E8B">
        <w:rPr>
          <w:rFonts w:eastAsia="Calibri"/>
          <w:b/>
          <w:color w:val="5B9BD5"/>
          <w:sz w:val="56"/>
          <w:szCs w:val="56"/>
          <w:lang w:eastAsia="en-US"/>
        </w:rPr>
        <w:t>STRATEJİK PLAN</w:t>
      </w:r>
      <w:r w:rsidR="00002ECB">
        <w:rPr>
          <w:rFonts w:eastAsia="Calibri"/>
          <w:b/>
          <w:color w:val="5B9BD5"/>
          <w:sz w:val="56"/>
          <w:szCs w:val="56"/>
          <w:lang w:eastAsia="en-US"/>
        </w:rPr>
        <w:t>I</w:t>
      </w:r>
    </w:p>
    <w:p w14:paraId="40B359C9" w14:textId="77777777" w:rsidR="00575E8B" w:rsidRDefault="00575E8B" w:rsidP="003924A7">
      <w:pPr>
        <w:spacing w:after="200" w:line="360" w:lineRule="auto"/>
        <w:rPr>
          <w:rFonts w:ascii="Book Antiqua" w:hAnsi="Book Antiqua"/>
          <w:b/>
          <w:sz w:val="30"/>
          <w:szCs w:val="30"/>
        </w:rPr>
      </w:pPr>
    </w:p>
    <w:p w14:paraId="25AB0693" w14:textId="6AAA0A4C" w:rsidR="00575E8B" w:rsidRDefault="00575E8B" w:rsidP="00002ECB">
      <w:pPr>
        <w:spacing w:after="0" w:line="360" w:lineRule="auto"/>
        <w:rPr>
          <w:rFonts w:ascii="Book Antiqua" w:hAnsi="Book Antiqua"/>
          <w:b/>
          <w:sz w:val="30"/>
          <w:szCs w:val="30"/>
        </w:rPr>
      </w:pPr>
      <w:r>
        <w:rPr>
          <w:rFonts w:ascii="Book Antiqua" w:hAnsi="Book Antiqua"/>
          <w:b/>
          <w:noProof/>
          <w:sz w:val="30"/>
          <w:szCs w:val="30"/>
        </w:rPr>
        <w:drawing>
          <wp:inline distT="0" distB="0" distL="0" distR="0" wp14:anchorId="15ED7648" wp14:editId="68A2AB73">
            <wp:extent cx="6358270" cy="3530010"/>
            <wp:effectExtent l="0" t="0" r="4445" b="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ltan-Sazligi-Milli-Parki-Nasil-Gidilir-672x420.jpg"/>
                    <pic:cNvPicPr/>
                  </pic:nvPicPr>
                  <pic:blipFill>
                    <a:blip r:embed="rId9">
                      <a:extLst>
                        <a:ext uri="{28A0092B-C50C-407E-A947-70E740481C1C}">
                          <a14:useLocalDpi xmlns:a14="http://schemas.microsoft.com/office/drawing/2010/main" val="0"/>
                        </a:ext>
                      </a:extLst>
                    </a:blip>
                    <a:stretch>
                      <a:fillRect/>
                    </a:stretch>
                  </pic:blipFill>
                  <pic:spPr>
                    <a:xfrm>
                      <a:off x="0" y="0"/>
                      <a:ext cx="6363122" cy="3532704"/>
                    </a:xfrm>
                    <a:prstGeom prst="rect">
                      <a:avLst/>
                    </a:prstGeom>
                  </pic:spPr>
                </pic:pic>
              </a:graphicData>
            </a:graphic>
          </wp:inline>
        </w:drawing>
      </w:r>
      <w:r>
        <w:rPr>
          <w:rFonts w:ascii="Book Antiqua" w:hAnsi="Book Antiqua"/>
          <w:b/>
          <w:noProof/>
          <w:sz w:val="30"/>
          <w:szCs w:val="30"/>
        </w:rPr>
        <w:drawing>
          <wp:inline distT="0" distB="0" distL="0" distR="0" wp14:anchorId="47E73FC7" wp14:editId="144C013D">
            <wp:extent cx="6358270" cy="3125972"/>
            <wp:effectExtent l="0" t="0" r="444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21aa8f0c20e381eb1eb5e054a2d9366.jpg"/>
                    <pic:cNvPicPr/>
                  </pic:nvPicPr>
                  <pic:blipFill>
                    <a:blip r:embed="rId10">
                      <a:extLst>
                        <a:ext uri="{BEBA8EAE-BF5A-486C-A8C5-ECC9F3942E4B}">
                          <a14:imgProps xmlns:a14="http://schemas.microsoft.com/office/drawing/2010/main">
                            <a14:imgLayer r:embed="rId11">
                              <a14:imgEffect>
                                <a14:sharpenSoften amount="1000"/>
                              </a14:imgEffect>
                            </a14:imgLayer>
                          </a14:imgProps>
                        </a:ext>
                        <a:ext uri="{28A0092B-C50C-407E-A947-70E740481C1C}">
                          <a14:useLocalDpi xmlns:a14="http://schemas.microsoft.com/office/drawing/2010/main" val="0"/>
                        </a:ext>
                      </a:extLst>
                    </a:blip>
                    <a:stretch>
                      <a:fillRect/>
                    </a:stretch>
                  </pic:blipFill>
                  <pic:spPr>
                    <a:xfrm>
                      <a:off x="0" y="0"/>
                      <a:ext cx="6349382" cy="3121602"/>
                    </a:xfrm>
                    <a:prstGeom prst="rect">
                      <a:avLst/>
                    </a:prstGeom>
                  </pic:spPr>
                </pic:pic>
              </a:graphicData>
            </a:graphic>
          </wp:inline>
        </w:drawing>
      </w:r>
    </w:p>
    <w:p w14:paraId="4B6F8B9C" w14:textId="77777777" w:rsidR="00575E8B" w:rsidRDefault="00575E8B" w:rsidP="003924A7">
      <w:pPr>
        <w:spacing w:after="200" w:line="360" w:lineRule="auto"/>
        <w:rPr>
          <w:rFonts w:ascii="Book Antiqua" w:hAnsi="Book Antiqua"/>
          <w:b/>
          <w:sz w:val="30"/>
          <w:szCs w:val="30"/>
        </w:rPr>
        <w:sectPr w:rsidR="00575E8B" w:rsidSect="00545587">
          <w:footerReference w:type="default" r:id="rId12"/>
          <w:type w:val="oddPage"/>
          <w:pgSz w:w="11906" w:h="16838" w:code="9"/>
          <w:pgMar w:top="0" w:right="1134" w:bottom="1134" w:left="1418" w:header="113" w:footer="0" w:gutter="0"/>
          <w:pgNumType w:fmt="upperRoman" w:start="1"/>
          <w:cols w:space="708"/>
          <w:vAlign w:val="center"/>
          <w:docGrid w:linePitch="360"/>
        </w:sectPr>
      </w:pPr>
    </w:p>
    <w:tbl>
      <w:tblPr>
        <w:tblStyle w:val="TabloKlavuzu"/>
        <w:tblpPr w:leftFromText="141" w:rightFromText="141" w:vertAnchor="text" w:horzAnchor="margin" w:tblpXSpec="center" w:tblpY="-8399"/>
        <w:tblOverlap w:val="never"/>
        <w:tblW w:w="102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170" w:type="dxa"/>
          <w:bottom w:w="170" w:type="dxa"/>
        </w:tblCellMar>
        <w:tblLook w:val="04A0" w:firstRow="1" w:lastRow="0" w:firstColumn="1" w:lastColumn="0" w:noHBand="0" w:noVBand="1"/>
      </w:tblPr>
      <w:tblGrid>
        <w:gridCol w:w="10267"/>
      </w:tblGrid>
      <w:tr w:rsidR="00BB26C0" w:rsidRPr="00631477" w14:paraId="3E524250" w14:textId="77777777" w:rsidTr="00BB26C0">
        <w:trPr>
          <w:trHeight w:val="1494"/>
        </w:trPr>
        <w:tc>
          <w:tcPr>
            <w:tcW w:w="10267" w:type="dxa"/>
            <w:shd w:val="clear" w:color="auto" w:fill="auto"/>
          </w:tcPr>
          <w:p w14:paraId="106FADE0" w14:textId="5077E648" w:rsidR="00BB26C0" w:rsidRPr="00660F67" w:rsidRDefault="00BB26C0" w:rsidP="00112187">
            <w:pPr>
              <w:jc w:val="center"/>
              <w:rPr>
                <w:rFonts w:ascii="Book Antiqua" w:hAnsi="Book Antiqua"/>
                <w:b/>
                <w:sz w:val="48"/>
                <w:szCs w:val="48"/>
              </w:rPr>
            </w:pPr>
            <w:r w:rsidRPr="00660F67">
              <w:rPr>
                <w:rFonts w:ascii="Book Antiqua" w:hAnsi="Book Antiqua"/>
                <w:b/>
                <w:sz w:val="48"/>
                <w:szCs w:val="48"/>
              </w:rPr>
              <w:lastRenderedPageBreak/>
              <w:t>T.C.</w:t>
            </w:r>
          </w:p>
          <w:p w14:paraId="276E3528" w14:textId="7E2C9AAE" w:rsidR="00BB26C0" w:rsidRPr="00660F67" w:rsidRDefault="004D129B" w:rsidP="00FD05C3">
            <w:pPr>
              <w:jc w:val="center"/>
              <w:rPr>
                <w:rFonts w:ascii="Book Antiqua" w:hAnsi="Book Antiqua"/>
                <w:b/>
                <w:sz w:val="48"/>
                <w:szCs w:val="48"/>
              </w:rPr>
            </w:pPr>
            <w:r>
              <w:rPr>
                <w:rFonts w:ascii="Book Antiqua" w:hAnsi="Book Antiqua"/>
                <w:b/>
                <w:sz w:val="48"/>
                <w:szCs w:val="48"/>
              </w:rPr>
              <w:t>YEŞİLHİSAR KAYMAKAMLIĞI</w:t>
            </w:r>
          </w:p>
          <w:p w14:paraId="49F9FDA6" w14:textId="1036F408" w:rsidR="00BB26C0" w:rsidRDefault="00BB26C0" w:rsidP="00FD05C3">
            <w:pPr>
              <w:jc w:val="center"/>
              <w:rPr>
                <w:rFonts w:ascii="Book Antiqua" w:hAnsi="Book Antiqua"/>
                <w:b/>
                <w:sz w:val="48"/>
                <w:szCs w:val="48"/>
              </w:rPr>
            </w:pPr>
            <w:r w:rsidRPr="00660F67">
              <w:rPr>
                <w:rFonts w:ascii="Book Antiqua" w:hAnsi="Book Antiqua"/>
                <w:b/>
                <w:sz w:val="48"/>
                <w:szCs w:val="48"/>
              </w:rPr>
              <w:t>İl</w:t>
            </w:r>
            <w:r w:rsidR="004D129B">
              <w:rPr>
                <w:rFonts w:ascii="Book Antiqua" w:hAnsi="Book Antiqua"/>
                <w:b/>
                <w:sz w:val="48"/>
                <w:szCs w:val="48"/>
              </w:rPr>
              <w:t>çe</w:t>
            </w:r>
            <w:r w:rsidRPr="00660F67">
              <w:rPr>
                <w:rFonts w:ascii="Book Antiqua" w:hAnsi="Book Antiqua"/>
                <w:b/>
                <w:sz w:val="48"/>
                <w:szCs w:val="48"/>
              </w:rPr>
              <w:t xml:space="preserve"> Milli Eğitim Müdürlüğü</w:t>
            </w:r>
          </w:p>
          <w:p w14:paraId="70366996" w14:textId="0F705FF3" w:rsidR="000B5F8B" w:rsidRDefault="000B5F8B" w:rsidP="00FD05C3">
            <w:pPr>
              <w:jc w:val="center"/>
              <w:rPr>
                <w:rFonts w:ascii="Book Antiqua" w:hAnsi="Book Antiqua"/>
                <w:b/>
                <w:sz w:val="48"/>
                <w:szCs w:val="48"/>
              </w:rPr>
            </w:pPr>
          </w:p>
          <w:p w14:paraId="727D9E7E" w14:textId="62DAF782" w:rsidR="000B5F8B" w:rsidRDefault="000B5F8B" w:rsidP="00FD05C3">
            <w:pPr>
              <w:jc w:val="center"/>
              <w:rPr>
                <w:rFonts w:ascii="Book Antiqua" w:hAnsi="Book Antiqua"/>
                <w:b/>
                <w:sz w:val="48"/>
                <w:szCs w:val="48"/>
              </w:rPr>
            </w:pPr>
          </w:p>
          <w:p w14:paraId="5836437B" w14:textId="61FA54B4" w:rsidR="000B5F8B" w:rsidRDefault="000B5F8B" w:rsidP="00FD05C3">
            <w:pPr>
              <w:jc w:val="center"/>
              <w:rPr>
                <w:rFonts w:ascii="Book Antiqua" w:hAnsi="Book Antiqua"/>
                <w:b/>
                <w:sz w:val="48"/>
                <w:szCs w:val="48"/>
              </w:rPr>
            </w:pPr>
          </w:p>
          <w:p w14:paraId="34C79B54" w14:textId="64E0FAA8" w:rsidR="000B5F8B" w:rsidRDefault="000B5F8B" w:rsidP="00FD05C3">
            <w:pPr>
              <w:jc w:val="center"/>
              <w:rPr>
                <w:rFonts w:ascii="Book Antiqua" w:hAnsi="Book Antiqua"/>
                <w:b/>
                <w:sz w:val="48"/>
                <w:szCs w:val="48"/>
              </w:rPr>
            </w:pPr>
          </w:p>
          <w:p w14:paraId="16849309" w14:textId="410273AF" w:rsidR="00BB26C0" w:rsidRDefault="00BB26C0" w:rsidP="000B5F8B">
            <w:pPr>
              <w:ind w:left="601"/>
              <w:rPr>
                <w:rFonts w:ascii="Book Antiqua" w:hAnsi="Book Antiqua"/>
                <w:b/>
                <w:sz w:val="56"/>
                <w:szCs w:val="56"/>
              </w:rPr>
            </w:pPr>
          </w:p>
          <w:p w14:paraId="77098FEA" w14:textId="27D6DD15" w:rsidR="00BB26C0" w:rsidRDefault="00BB26C0" w:rsidP="00BB26C0">
            <w:pPr>
              <w:rPr>
                <w:rFonts w:ascii="Book Antiqua" w:hAnsi="Book Antiqua"/>
                <w:b/>
                <w:sz w:val="56"/>
                <w:szCs w:val="56"/>
              </w:rPr>
            </w:pPr>
          </w:p>
          <w:p w14:paraId="74C6CD27" w14:textId="77777777" w:rsidR="00BB26C0" w:rsidRDefault="00BB26C0" w:rsidP="00BB26C0">
            <w:pPr>
              <w:rPr>
                <w:rFonts w:ascii="Book Antiqua" w:hAnsi="Book Antiqua"/>
                <w:b/>
                <w:sz w:val="56"/>
                <w:szCs w:val="56"/>
              </w:rPr>
            </w:pPr>
          </w:p>
          <w:p w14:paraId="0383A5F3" w14:textId="77777777" w:rsidR="000B5F8B" w:rsidRDefault="000B5F8B" w:rsidP="00BB26C0">
            <w:pPr>
              <w:jc w:val="center"/>
              <w:rPr>
                <w:rFonts w:ascii="Book Antiqua" w:hAnsi="Book Antiqua"/>
                <w:b/>
                <w:sz w:val="56"/>
                <w:szCs w:val="56"/>
              </w:rPr>
            </w:pPr>
          </w:p>
          <w:p w14:paraId="44E3076F" w14:textId="77777777" w:rsidR="00BB26C0" w:rsidRPr="00660F67" w:rsidRDefault="00BB26C0" w:rsidP="00BB26C0">
            <w:pPr>
              <w:jc w:val="center"/>
              <w:rPr>
                <w:rFonts w:ascii="Book Antiqua" w:hAnsi="Book Antiqua"/>
                <w:b/>
                <w:sz w:val="56"/>
                <w:szCs w:val="56"/>
              </w:rPr>
            </w:pPr>
            <w:r w:rsidRPr="00660F67">
              <w:rPr>
                <w:rFonts w:ascii="Book Antiqua" w:hAnsi="Book Antiqua"/>
                <w:b/>
                <w:sz w:val="56"/>
                <w:szCs w:val="56"/>
              </w:rPr>
              <w:t>2019-2023</w:t>
            </w:r>
          </w:p>
          <w:p w14:paraId="1ED9918B" w14:textId="77777777" w:rsidR="00BB26C0" w:rsidRDefault="00BB26C0" w:rsidP="00BB26C0">
            <w:pPr>
              <w:jc w:val="center"/>
              <w:rPr>
                <w:rFonts w:ascii="Book Antiqua" w:hAnsi="Book Antiqua"/>
                <w:b/>
                <w:sz w:val="56"/>
                <w:szCs w:val="56"/>
              </w:rPr>
            </w:pPr>
            <w:r w:rsidRPr="00660F67">
              <w:rPr>
                <w:rFonts w:ascii="Book Antiqua" w:hAnsi="Book Antiqua"/>
                <w:b/>
                <w:sz w:val="56"/>
                <w:szCs w:val="56"/>
              </w:rPr>
              <w:t>Stratejik Plan</w:t>
            </w:r>
          </w:p>
          <w:p w14:paraId="1BB140D9" w14:textId="77777777" w:rsidR="00BB26C0" w:rsidRDefault="00BB26C0" w:rsidP="00BB26C0">
            <w:pPr>
              <w:jc w:val="center"/>
              <w:rPr>
                <w:rFonts w:ascii="Book Antiqua" w:hAnsi="Book Antiqua"/>
                <w:b/>
                <w:sz w:val="56"/>
                <w:szCs w:val="56"/>
              </w:rPr>
            </w:pPr>
          </w:p>
          <w:p w14:paraId="2D7F2868" w14:textId="77777777" w:rsidR="00BB26C0" w:rsidRDefault="00BB26C0" w:rsidP="00BB26C0">
            <w:pPr>
              <w:jc w:val="center"/>
              <w:rPr>
                <w:rFonts w:ascii="Book Antiqua" w:hAnsi="Book Antiqua"/>
                <w:b/>
                <w:sz w:val="56"/>
                <w:szCs w:val="56"/>
              </w:rPr>
            </w:pPr>
          </w:p>
          <w:p w14:paraId="023DF0BB" w14:textId="77777777" w:rsidR="00BB26C0" w:rsidRDefault="00BB26C0" w:rsidP="00BB26C0">
            <w:pPr>
              <w:jc w:val="center"/>
              <w:rPr>
                <w:rFonts w:ascii="Book Antiqua" w:hAnsi="Book Antiqua"/>
                <w:b/>
                <w:sz w:val="56"/>
                <w:szCs w:val="56"/>
              </w:rPr>
            </w:pPr>
          </w:p>
          <w:p w14:paraId="1D48EC55" w14:textId="77777777" w:rsidR="00BB26C0" w:rsidRDefault="00BB26C0" w:rsidP="00BB26C0">
            <w:pPr>
              <w:jc w:val="center"/>
              <w:rPr>
                <w:rFonts w:ascii="Book Antiqua" w:hAnsi="Book Antiqua"/>
                <w:b/>
                <w:sz w:val="56"/>
                <w:szCs w:val="56"/>
              </w:rPr>
            </w:pPr>
          </w:p>
          <w:p w14:paraId="7A11739F" w14:textId="77777777" w:rsidR="00BB26C0" w:rsidRPr="00F92AA6" w:rsidRDefault="00BB26C0" w:rsidP="00BB26C0">
            <w:pPr>
              <w:jc w:val="right"/>
              <w:rPr>
                <w:rFonts w:ascii="Book Antiqua" w:hAnsi="Book Antiqua"/>
                <w:b/>
                <w:color w:val="80D219" w:themeColor="accent3" w:themeShade="BF"/>
                <w:sz w:val="48"/>
                <w:szCs w:val="48"/>
              </w:rPr>
            </w:pPr>
            <w:r w:rsidRPr="00F92AA6">
              <w:rPr>
                <w:rFonts w:ascii="Book Antiqua" w:hAnsi="Book Antiqua"/>
                <w:b/>
                <w:color w:val="80D219" w:themeColor="accent3" w:themeShade="BF"/>
                <w:sz w:val="48"/>
                <w:szCs w:val="48"/>
              </w:rPr>
              <w:t>Strateji Geliştirme Şubesi</w:t>
            </w:r>
          </w:p>
          <w:p w14:paraId="54A0F7E0" w14:textId="7B48CCAC" w:rsidR="00BB26C0" w:rsidRPr="00631477" w:rsidRDefault="000F5021" w:rsidP="00BB26C0">
            <w:pPr>
              <w:jc w:val="right"/>
              <w:rPr>
                <w:rFonts w:ascii="Cambria" w:hAnsi="Cambria"/>
                <w:b/>
                <w:sz w:val="48"/>
                <w:szCs w:val="48"/>
              </w:rPr>
            </w:pPr>
            <w:r>
              <w:rPr>
                <w:rFonts w:ascii="Book Antiqua" w:hAnsi="Book Antiqua"/>
                <w:sz w:val="48"/>
                <w:szCs w:val="48"/>
              </w:rPr>
              <w:t xml:space="preserve"> YEŞİLHİSAR</w:t>
            </w:r>
          </w:p>
        </w:tc>
      </w:tr>
      <w:tr w:rsidR="00112187" w:rsidRPr="00631477" w14:paraId="46A41FC9" w14:textId="77777777" w:rsidTr="00BB26C0">
        <w:trPr>
          <w:trHeight w:val="1494"/>
        </w:trPr>
        <w:tc>
          <w:tcPr>
            <w:tcW w:w="10267" w:type="dxa"/>
            <w:shd w:val="clear" w:color="auto" w:fill="auto"/>
          </w:tcPr>
          <w:p w14:paraId="6FD7D8C6" w14:textId="6DF46974" w:rsidR="00112187" w:rsidRPr="00660F67" w:rsidRDefault="0084771C" w:rsidP="00112187">
            <w:pPr>
              <w:rPr>
                <w:rFonts w:ascii="Book Antiqua" w:hAnsi="Book Antiqua"/>
                <w:b/>
                <w:sz w:val="48"/>
                <w:szCs w:val="48"/>
              </w:rPr>
            </w:pPr>
            <w:r w:rsidRPr="00660F67">
              <w:rPr>
                <w:rFonts w:ascii="Book Antiqua" w:hAnsi="Book Antiqua"/>
                <w:b/>
                <w:noProof/>
                <w:sz w:val="30"/>
                <w:szCs w:val="30"/>
              </w:rPr>
              <w:lastRenderedPageBreak/>
              <w:drawing>
                <wp:anchor distT="0" distB="0" distL="114300" distR="114300" simplePos="0" relativeHeight="251671552" behindDoc="0" locked="0" layoutInCell="1" allowOverlap="1" wp14:anchorId="2495BB38" wp14:editId="488E1B92">
                  <wp:simplePos x="0" y="0"/>
                  <wp:positionH relativeFrom="column">
                    <wp:posOffset>2345055</wp:posOffset>
                  </wp:positionH>
                  <wp:positionV relativeFrom="paragraph">
                    <wp:posOffset>7031355</wp:posOffset>
                  </wp:positionV>
                  <wp:extent cx="1863090" cy="607695"/>
                  <wp:effectExtent l="0" t="0" r="3810" b="1905"/>
                  <wp:wrapTopAndBottom/>
                  <wp:docPr id="10" name="Resim 60" descr="http://www.msgsl.com/wp-content/uploads/2011/12/Atat%C3%BCrk-imz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msgsl.com/wp-content/uploads/2011/12/Atat%C3%BCrk-imza.jpg"/>
                          <pic:cNvPicPr>
                            <a:picLocks noChangeAspect="1" noChangeArrowheads="1"/>
                          </pic:cNvPicPr>
                        </pic:nvPicPr>
                        <pic:blipFill>
                          <a:blip r:embed="rId13" cstate="print">
                            <a:clrChange>
                              <a:clrFrom>
                                <a:srgbClr val="FFFFFF"/>
                              </a:clrFrom>
                              <a:clrTo>
                                <a:srgbClr val="FFFFFF">
                                  <a:alpha val="0"/>
                                </a:srgbClr>
                              </a:clrTo>
                            </a:clrChange>
                            <a:biLevel thresh="50000"/>
                            <a:extLst>
                              <a:ext uri="{28A0092B-C50C-407E-A947-70E740481C1C}">
                                <a14:useLocalDpi xmlns:a14="http://schemas.microsoft.com/office/drawing/2010/main" val="0"/>
                              </a:ext>
                            </a:extLst>
                          </a:blip>
                          <a:srcRect/>
                          <a:stretch>
                            <a:fillRect/>
                          </a:stretch>
                        </pic:blipFill>
                        <pic:spPr bwMode="auto">
                          <a:xfrm>
                            <a:off x="0" y="0"/>
                            <a:ext cx="1863090" cy="60769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91440" distB="91440" distL="137160" distR="137160" simplePos="0" relativeHeight="251670528" behindDoc="0" locked="0" layoutInCell="0" allowOverlap="1" wp14:anchorId="23CBC77B" wp14:editId="2C18B4E6">
                      <wp:simplePos x="0" y="0"/>
                      <wp:positionH relativeFrom="margin">
                        <wp:posOffset>1176655</wp:posOffset>
                      </wp:positionH>
                      <wp:positionV relativeFrom="margin">
                        <wp:posOffset>2974975</wp:posOffset>
                      </wp:positionV>
                      <wp:extent cx="3922395" cy="5890895"/>
                      <wp:effectExtent l="0" t="0" r="0" b="0"/>
                      <wp:wrapSquare wrapText="bothSides"/>
                      <wp:docPr id="306"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3922395" cy="5890895"/>
                              </a:xfrm>
                              <a:prstGeom prst="roundRect">
                                <a:avLst>
                                  <a:gd name="adj" fmla="val 13032"/>
                                </a:avLst>
                              </a:prstGeom>
                              <a:noFill/>
                              <a:extLst/>
                            </wps:spPr>
                            <wps:txbx>
                              <w:txbxContent>
                                <w:p w14:paraId="26E1845C" w14:textId="759B9F5C" w:rsidR="0061557F" w:rsidRPr="003A7DE5" w:rsidRDefault="0061557F" w:rsidP="0084771C">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14:paraId="17263A6A" w14:textId="5FF82FAA" w:rsidR="0061557F" w:rsidRPr="003A7DE5" w:rsidRDefault="0061557F" w:rsidP="0084771C">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wps:txbx>
                            <wps:bodyPr rot="0" vert="horz" wrap="square" lIns="91440" tIns="45720" rIns="91440" bIns="45720" anchor="ctr" anchorCtr="0" upright="1">
                              <a:noAutofit/>
                              <a:scene3d>
                                <a:camera prst="orthographicFront"/>
                                <a:lightRig rig="threePt" dir="t"/>
                              </a:scene3d>
                              <a:sp3d extrusionH="57150">
                                <a:bevelT w="38100" h="38100" prst="convex"/>
                              </a:sp3d>
                            </wps:bodyPr>
                          </wps:wsp>
                        </a:graphicData>
                      </a:graphic>
                      <wp14:sizeRelH relativeFrom="margin">
                        <wp14:pctWidth>0</wp14:pctWidth>
                      </wp14:sizeRelH>
                      <wp14:sizeRelV relativeFrom="margin">
                        <wp14:pctHeight>0</wp14:pctHeight>
                      </wp14:sizeRelV>
                    </wp:anchor>
                  </w:drawing>
                </mc:Choice>
                <mc:Fallback>
                  <w:pict>
                    <v:roundrect w14:anchorId="23CBC77B" id="Otomatik Şekil 2" o:spid="_x0000_s1027" style="position:absolute;left:0;text-align:left;margin-left:92.65pt;margin-top:234.25pt;width:308.85pt;height:463.85pt;rotation:90;z-index:25167052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" o:allowincell="f" filled="f" stroked="f">
                      <v:textbox>
                        <w:txbxContent>
                          <w:p w14:paraId="26E1845C" w14:textId="759B9F5C" w:rsidR="0061557F" w:rsidRPr="003A7DE5" w:rsidRDefault="0061557F" w:rsidP="0084771C">
                            <w:pPr>
                              <w:jc w:val="center"/>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“Bir millet, savaş meydanlarında ne kadar parlak zaferler elde ederse etsin, o zaferlerin yaşayacak sonuçlar vermesi ancak irfan ordusuyla kaimdir.”</w:t>
                            </w:r>
                          </w:p>
                          <w:p w14:paraId="17263A6A" w14:textId="5FF82FAA" w:rsidR="0061557F" w:rsidRPr="003A7DE5" w:rsidRDefault="0061557F" w:rsidP="0084771C">
                            <w:pPr>
                              <w:jc w:val="center"/>
                              <w:rPr>
                                <w:rFonts w:asciiTheme="majorHAnsi" w:eastAsiaTheme="majorEastAsia" w:hAnsiTheme="majorHAnsi" w:cstheme="majorBidi"/>
                                <w:i/>
                                <w:iCs/>
                                <w:color w:val="000000" w:themeColor="text1"/>
                                <w:sz w:val="28"/>
                                <w:szCs w:val="28"/>
                                <w14:textOutline w14:w="0" w14:cap="flat" w14:cmpd="sng" w14:algn="ctr">
                                  <w14:noFill/>
                                  <w14:prstDash w14:val="solid"/>
                                  <w14:round/>
                                </w14:textOutline>
                                <w14:props3d w14:extrusionH="57150" w14:contourW="0" w14:prstMaterial="warmMatte">
                                  <w14:bevelT w14:w="38100" w14:h="38100" w14:prst="convex"/>
                                </w14:props3d>
                              </w:rPr>
                            </w:pPr>
                            <w:r w:rsidRPr="003A7DE5">
                              <w:rPr>
                                <w:bCs/>
                                <w:i/>
                                <w:iCs/>
                                <w:color w:val="000000" w:themeColor="text1"/>
                                <w:sz w:val="48"/>
                                <w:szCs w:val="48"/>
                                <w14:textOutline w14:w="0" w14:cap="flat" w14:cmpd="sng" w14:algn="ctr">
                                  <w14:noFill/>
                                  <w14:prstDash w14:val="solid"/>
                                  <w14:round/>
                                </w14:textOutline>
                                <w14:props3d w14:extrusionH="57150" w14:contourW="0" w14:prstMaterial="warmMatte">
                                  <w14:bevelT w14:w="38100" w14:h="38100" w14:prst="convex"/>
                                </w14:props3d>
                              </w:rPr>
                              <w:t>Mustafa Kemal ATATÜRK</w:t>
                            </w:r>
                          </w:p>
                        </w:txbxContent>
                      </v:textbox>
                      <w10:wrap type="square" anchorx="margin" anchory="margin"/>
                    </v:roundrect>
                  </w:pict>
                </mc:Fallback>
              </mc:AlternateContent>
            </w:r>
            <w:r w:rsidR="00112187">
              <w:rPr>
                <w:rFonts w:ascii="Book Antiqua" w:hAnsi="Book Antiqua"/>
                <w:b/>
                <w:noProof/>
                <w:sz w:val="30"/>
                <w:szCs w:val="30"/>
              </w:rPr>
              <w:drawing>
                <wp:anchor distT="0" distB="0" distL="114300" distR="114300" simplePos="0" relativeHeight="251663360" behindDoc="1" locked="0" layoutInCell="1" allowOverlap="1" wp14:anchorId="350F3548" wp14:editId="16445418">
                  <wp:simplePos x="0" y="0"/>
                  <wp:positionH relativeFrom="column">
                    <wp:posOffset>2345055</wp:posOffset>
                  </wp:positionH>
                  <wp:positionV relativeFrom="paragraph">
                    <wp:posOffset>-746125</wp:posOffset>
                  </wp:positionV>
                  <wp:extent cx="2130425" cy="6785610"/>
                  <wp:effectExtent l="0" t="0" r="3175" b="0"/>
                  <wp:wrapTight wrapText="bothSides">
                    <wp:wrapPolygon edited="0">
                      <wp:start x="1159" y="0"/>
                      <wp:lineTo x="0" y="243"/>
                      <wp:lineTo x="0" y="13826"/>
                      <wp:lineTo x="21439" y="13826"/>
                      <wp:lineTo x="21439" y="243"/>
                      <wp:lineTo x="20280" y="0"/>
                      <wp:lineTo x="1159" y="0"/>
                    </wp:wrapPolygon>
                  </wp:wrapTight>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30425" cy="678561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6763C3F1" w14:textId="74A16033" w:rsidR="00C05809" w:rsidRDefault="00C05809" w:rsidP="00FD05C3">
      <w:pPr>
        <w:spacing w:after="200" w:line="360" w:lineRule="auto"/>
        <w:sectPr w:rsidR="00C05809" w:rsidSect="003924A7">
          <w:headerReference w:type="default" r:id="rId15"/>
          <w:footerReference w:type="default" r:id="rId16"/>
          <w:pgSz w:w="11906" w:h="16838" w:code="9"/>
          <w:pgMar w:top="1134" w:right="1134" w:bottom="1134" w:left="1418" w:header="113" w:footer="113" w:gutter="0"/>
          <w:pgNumType w:fmt="upperRoman" w:start="1"/>
          <w:cols w:space="708"/>
          <w:vAlign w:val="center"/>
          <w:docGrid w:linePitch="360"/>
        </w:sectPr>
      </w:pPr>
    </w:p>
    <w:p w14:paraId="7555D47E" w14:textId="68E3C493" w:rsidR="00493513" w:rsidRDefault="00493513" w:rsidP="00493513"/>
    <w:p w14:paraId="03879445" w14:textId="77777777" w:rsidR="00493513" w:rsidRPr="00493513" w:rsidRDefault="00493513" w:rsidP="00493513"/>
    <w:p w14:paraId="22387040" w14:textId="0B97E04E" w:rsidR="00C05809" w:rsidRPr="00980372" w:rsidRDefault="007C2691" w:rsidP="00F863CA">
      <w:pPr>
        <w:jc w:val="center"/>
        <w:rPr>
          <w:b/>
        </w:rPr>
      </w:pPr>
      <w:r>
        <w:rPr>
          <w:b/>
          <w:noProof/>
        </w:rPr>
        <w:drawing>
          <wp:inline distT="0" distB="0" distL="0" distR="0" wp14:anchorId="1596497A" wp14:editId="636BDFFD">
            <wp:extent cx="4937141" cy="2776576"/>
            <wp:effectExtent l="0" t="0" r="0" b="508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tretch>
                      <a:fillRect/>
                    </a:stretch>
                  </pic:blipFill>
                  <pic:spPr bwMode="auto">
                    <a:xfrm>
                      <a:off x="0" y="0"/>
                      <a:ext cx="4937141" cy="2776576"/>
                    </a:xfrm>
                    <a:prstGeom prst="rect">
                      <a:avLst/>
                    </a:prstGeom>
                    <a:noFill/>
                  </pic:spPr>
                </pic:pic>
              </a:graphicData>
            </a:graphic>
          </wp:inline>
        </w:drawing>
      </w:r>
    </w:p>
    <w:p w14:paraId="0287C79E" w14:textId="77777777" w:rsidR="00C05809" w:rsidRPr="004100E7" w:rsidRDefault="00C05809" w:rsidP="00F863CA">
      <w:pPr>
        <w:pStyle w:val="Balk1"/>
        <w:numPr>
          <w:ilvl w:val="0"/>
          <w:numId w:val="0"/>
        </w:numPr>
        <w:ind w:left="720"/>
        <w:jc w:val="center"/>
      </w:pPr>
      <w:bookmarkStart w:id="1" w:name="_Toc531853175"/>
      <w:bookmarkStart w:id="2" w:name="_Toc532075669"/>
      <w:bookmarkStart w:id="3" w:name="_Toc532075982"/>
      <w:bookmarkStart w:id="4" w:name="_Toc532154547"/>
      <w:bookmarkStart w:id="5" w:name="_Toc536189343"/>
      <w:r w:rsidRPr="004100E7">
        <w:t>Milli Eğitim Müdürü Sunuşu</w:t>
      </w:r>
      <w:bookmarkEnd w:id="1"/>
      <w:bookmarkEnd w:id="2"/>
      <w:bookmarkEnd w:id="3"/>
      <w:bookmarkEnd w:id="4"/>
      <w:bookmarkEnd w:id="5"/>
    </w:p>
    <w:p w14:paraId="2AF2D663" w14:textId="26FCF6D7" w:rsidR="007C2691" w:rsidRPr="007C2691" w:rsidRDefault="007C2691" w:rsidP="007C2691">
      <w:pPr>
        <w:autoSpaceDE w:val="0"/>
        <w:autoSpaceDN w:val="0"/>
        <w:adjustRightInd w:val="0"/>
        <w:ind w:firstLine="709"/>
        <w:rPr>
          <w:rFonts w:ascii="Book Antiqua" w:hAnsi="Book Antiqua"/>
          <w:i/>
        </w:rPr>
      </w:pPr>
      <w:bookmarkStart w:id="6" w:name="_Toc531853176"/>
      <w:bookmarkStart w:id="7" w:name="_Toc532075670"/>
      <w:bookmarkStart w:id="8" w:name="_Toc532075983"/>
      <w:bookmarkStart w:id="9" w:name="_Toc532154548"/>
      <w:r>
        <w:rPr>
          <w:rFonts w:ascii="Book Antiqua" w:hAnsi="Book Antiqua"/>
          <w:i/>
        </w:rPr>
        <w:t>Su</w:t>
      </w:r>
      <w:r w:rsidRPr="007C2691">
        <w:rPr>
          <w:rFonts w:ascii="Book Antiqua" w:hAnsi="Book Antiqua"/>
          <w:i/>
        </w:rPr>
        <w:t>nduğu olanaklarla stratejik yönetim yaklaşımının temel aracı olan stratejik planlama, kuruluşun kendisine ve ulaşmayı arzu ettiği duruma ilişkin tanımlarını, bu duruma ulaşmada kat edeceği aşamaları ve bu yöndeki adımlarının sonuçlarını izlemedeki temel kıstaslarını belirlemesidir.</w:t>
      </w:r>
    </w:p>
    <w:p w14:paraId="41175BBF" w14:textId="77777777" w:rsidR="007C2691" w:rsidRPr="007C2691" w:rsidRDefault="007C2691" w:rsidP="007C2691">
      <w:pPr>
        <w:autoSpaceDE w:val="0"/>
        <w:autoSpaceDN w:val="0"/>
        <w:adjustRightInd w:val="0"/>
        <w:ind w:firstLine="709"/>
        <w:rPr>
          <w:rFonts w:ascii="Book Antiqua" w:hAnsi="Book Antiqua"/>
          <w:i/>
        </w:rPr>
      </w:pPr>
      <w:r w:rsidRPr="007C2691">
        <w:rPr>
          <w:rFonts w:ascii="Book Antiqua" w:hAnsi="Book Antiqua"/>
          <w:i/>
        </w:rPr>
        <w:t>Kamu idarelerinin planlı hizmet sunumu, politika geliştirme, belirlenen politikaları somut is programlarına ve bütçelere dayandırma ile uygulamayı etkili bir şekilde izleme ve değerlendirmelerini sağlamaya yönelik olarak “stratejik planlama” temel bir araç olarak benimsenmiştir. Stratejik planlama; bir yandan kamu mali yönetimine etkinlik kazandırırken, diğer yandan kurumsal kültür ve kimliğin gelişimine ve güçlendirilmesine destek olacaktır.(DPT, 2006: 5)</w:t>
      </w:r>
    </w:p>
    <w:p w14:paraId="382788AD" w14:textId="77777777" w:rsidR="007C2691" w:rsidRPr="007C2691" w:rsidRDefault="007C2691" w:rsidP="007C2691">
      <w:pPr>
        <w:autoSpaceDE w:val="0"/>
        <w:autoSpaceDN w:val="0"/>
        <w:adjustRightInd w:val="0"/>
        <w:ind w:firstLine="709"/>
        <w:rPr>
          <w:rFonts w:ascii="Book Antiqua" w:hAnsi="Book Antiqua"/>
          <w:i/>
        </w:rPr>
      </w:pPr>
      <w:r w:rsidRPr="007C2691">
        <w:rPr>
          <w:rFonts w:ascii="Book Antiqua" w:hAnsi="Book Antiqua"/>
          <w:i/>
        </w:rPr>
        <w:t xml:space="preserve">Bundan dolayıdır ki, Yeşilhisar İlçe Millî Eğitim Müdürlüğü’nün bütün çalışanları olarak stratejik planın önemini ve gerekliliğini kabul etmiş bulunmaktayız. Bu çalışma ile 2019-2023 yıllarını kapsayan 5 yıllık stratejik amaçlara ve hedeflere ulaşmak için gereken faaliyetler planlanmıştır. Faaliyetlerimizdeki verimliliği artırarak, çevreye duyarlı olma felsefesinden taviz vermeden, insana hizmet etmenin onurunu hissederek, personelimizin her türlü ihtiyacına karşı hassasiyetten ödün vermeden, tüm hizmet alanlarımızın memnuniyetini her zaman ön planda tutarak, mükemmele ulaşabilmek için çalışmaktayız. Tüm çalışmalarımıza paydaşlarımızı ortak ederek sağladığımız kazanımlarımız stratejik planımızın temelini oluşturdu. </w:t>
      </w:r>
    </w:p>
    <w:p w14:paraId="5FB329F7" w14:textId="77777777" w:rsidR="007C2691" w:rsidRPr="007C2691" w:rsidRDefault="007C2691" w:rsidP="007C2691">
      <w:pPr>
        <w:autoSpaceDE w:val="0"/>
        <w:autoSpaceDN w:val="0"/>
        <w:adjustRightInd w:val="0"/>
        <w:ind w:firstLine="709"/>
        <w:rPr>
          <w:rFonts w:ascii="Book Antiqua" w:hAnsi="Book Antiqua"/>
          <w:i/>
        </w:rPr>
      </w:pPr>
      <w:r w:rsidRPr="007C2691">
        <w:rPr>
          <w:rFonts w:ascii="Book Antiqua" w:hAnsi="Book Antiqua"/>
          <w:i/>
        </w:rPr>
        <w:t xml:space="preserve">Teknolojide meydana gelen baş döndürücü gelişme dünyayı küçük bir köy haline getirmiştir. Çoğalan dünya nüfusunda, pastadan pay alabilmek veya var olabilmek için çok plânlı ve disiplinli çalışmak bir zorunluluk haline gelmiştir. İlçe Millî Eğitim Müdürlüğü olarak milletimizi eğitim yolu ile çağdaş uygarlık düzeyinin üstüne çıkarabilmek için; ilimizde okul öncesi eğitimin yaygınlaştırılması, ortaöğretimde yüzde yüz okullaşma oranının gerçekleştirilmesi ve mesleki eğitime yönelmeyi üst seviyeye çıkarmak suretiyle öğrencilerimizi hayata hazırlama gayreti içerisindeyiz. Bunun yanında yaygın eğitim yoluyla ilimizde yaşayan her bireyin eğitim imkânlarından yararlanması sağlamak ve bunların kalite olarak desteklenmesini amaçlamaktayız. </w:t>
      </w:r>
    </w:p>
    <w:p w14:paraId="775DCFC1" w14:textId="77777777" w:rsidR="007C2691" w:rsidRPr="007C2691" w:rsidRDefault="007C2691" w:rsidP="007C2691">
      <w:pPr>
        <w:autoSpaceDE w:val="0"/>
        <w:autoSpaceDN w:val="0"/>
        <w:adjustRightInd w:val="0"/>
        <w:ind w:firstLine="709"/>
        <w:rPr>
          <w:rFonts w:ascii="Book Antiqua" w:hAnsi="Book Antiqua"/>
          <w:i/>
        </w:rPr>
      </w:pPr>
      <w:r w:rsidRPr="007C2691">
        <w:rPr>
          <w:rFonts w:ascii="Book Antiqua" w:hAnsi="Book Antiqua"/>
          <w:i/>
        </w:rPr>
        <w:lastRenderedPageBreak/>
        <w:t>Planın hazırlanmasında emeği geçen strateji yönetim ekibine ve uygulamada katkısı olacak herkese teşekkür ediyorum.</w:t>
      </w:r>
    </w:p>
    <w:p w14:paraId="64F815F3" w14:textId="49CA7419" w:rsidR="007C2691" w:rsidRPr="007C2691" w:rsidRDefault="007C2691" w:rsidP="007C2691">
      <w:pPr>
        <w:autoSpaceDE w:val="0"/>
        <w:autoSpaceDN w:val="0"/>
        <w:adjustRightInd w:val="0"/>
        <w:ind w:firstLine="709"/>
        <w:jc w:val="right"/>
        <w:rPr>
          <w:rFonts w:ascii="Book Antiqua" w:hAnsi="Book Antiqua"/>
          <w:i/>
        </w:rPr>
      </w:pPr>
      <w:r w:rsidRPr="007C2691">
        <w:rPr>
          <w:rFonts w:ascii="Book Antiqua" w:hAnsi="Book Antiqua"/>
          <w:i/>
        </w:rPr>
        <w:t xml:space="preserve">                                                                                                                                                         </w:t>
      </w:r>
      <w:r>
        <w:rPr>
          <w:rFonts w:ascii="Book Antiqua" w:hAnsi="Book Antiqua"/>
          <w:i/>
        </w:rPr>
        <w:t xml:space="preserve">                               </w:t>
      </w:r>
      <w:r w:rsidR="00162E0F">
        <w:rPr>
          <w:rFonts w:ascii="Book Antiqua" w:hAnsi="Book Antiqua"/>
          <w:i/>
        </w:rPr>
        <w:t>Adem ÇETE</w:t>
      </w:r>
    </w:p>
    <w:p w14:paraId="6F481BBB" w14:textId="15182664" w:rsidR="00727EBA" w:rsidRPr="00C86A3B" w:rsidRDefault="00162E0F" w:rsidP="007C2691">
      <w:pPr>
        <w:autoSpaceDE w:val="0"/>
        <w:autoSpaceDN w:val="0"/>
        <w:adjustRightInd w:val="0"/>
        <w:ind w:firstLine="709"/>
        <w:jc w:val="right"/>
        <w:rPr>
          <w:rFonts w:ascii="Book Antiqua" w:hAnsi="Book Antiqua"/>
          <w:b/>
          <w:i/>
        </w:rPr>
      </w:pPr>
      <w:r>
        <w:rPr>
          <w:rFonts w:ascii="Book Antiqua" w:hAnsi="Book Antiqua"/>
          <w:i/>
        </w:rPr>
        <w:t>İlçe Millî Eğitim Müdür V.</w:t>
      </w:r>
    </w:p>
    <w:p w14:paraId="508ECFB4" w14:textId="77777777" w:rsidR="00727EBA" w:rsidRPr="00C86A3B" w:rsidRDefault="00727EBA" w:rsidP="00C86A3B">
      <w:pPr>
        <w:ind w:firstLine="709"/>
        <w:rPr>
          <w:rFonts w:ascii="Book Antiqua" w:eastAsiaTheme="majorEastAsia" w:hAnsi="Book Antiqua" w:cstheme="majorBidi"/>
          <w:b/>
          <w:bCs/>
          <w:i/>
          <w:color w:val="D75C00" w:themeColor="accent5" w:themeShade="BF"/>
          <w:lang w:eastAsia="en-US"/>
        </w:rPr>
      </w:pPr>
      <w:r w:rsidRPr="00C86A3B">
        <w:rPr>
          <w:rFonts w:ascii="Book Antiqua" w:hAnsi="Book Antiqua"/>
          <w:i/>
        </w:rPr>
        <w:br w:type="page"/>
      </w:r>
    </w:p>
    <w:p w14:paraId="78267789" w14:textId="3C5CD61C" w:rsidR="00C05809" w:rsidRPr="00C05809" w:rsidRDefault="00C05809" w:rsidP="00127B54">
      <w:pPr>
        <w:pStyle w:val="Balk1"/>
        <w:numPr>
          <w:ilvl w:val="0"/>
          <w:numId w:val="0"/>
        </w:numPr>
        <w:ind w:left="720"/>
      </w:pPr>
      <w:bookmarkStart w:id="10" w:name="_Toc536189344"/>
      <w:r w:rsidRPr="00C05809">
        <w:lastRenderedPageBreak/>
        <w:t>İçindekiler</w:t>
      </w:r>
      <w:bookmarkEnd w:id="6"/>
      <w:bookmarkEnd w:id="7"/>
      <w:bookmarkEnd w:id="8"/>
      <w:bookmarkEnd w:id="9"/>
      <w:bookmarkEnd w:id="10"/>
    </w:p>
    <w:p w14:paraId="3CF6BD5E" w14:textId="77777777" w:rsidR="00493513" w:rsidRPr="00EE73CE" w:rsidRDefault="00C05809">
      <w:pPr>
        <w:pStyle w:val="T1"/>
        <w:tabs>
          <w:tab w:val="right" w:leader="dot" w:pos="9344"/>
        </w:tabs>
        <w:rPr>
          <w:rFonts w:ascii="Book Antiqua" w:eastAsiaTheme="minorEastAsia" w:hAnsi="Book Antiqua" w:cstheme="minorBidi"/>
          <w:noProof/>
        </w:rPr>
      </w:pPr>
      <w:r w:rsidRPr="00EE73CE">
        <w:rPr>
          <w:rFonts w:ascii="Book Antiqua" w:hAnsi="Book Antiqua"/>
        </w:rPr>
        <w:fldChar w:fldCharType="begin"/>
      </w:r>
      <w:r w:rsidRPr="00EE73CE">
        <w:rPr>
          <w:rFonts w:ascii="Book Antiqua" w:hAnsi="Book Antiqua"/>
        </w:rPr>
        <w:instrText xml:space="preserve"> TOC \o "1-3" \h \z \u </w:instrText>
      </w:r>
      <w:r w:rsidRPr="00EE73CE">
        <w:rPr>
          <w:rFonts w:ascii="Book Antiqua" w:hAnsi="Book Antiqua"/>
        </w:rPr>
        <w:fldChar w:fldCharType="separate"/>
      </w:r>
      <w:hyperlink w:anchor="_Toc536189343" w:history="1">
        <w:r w:rsidR="00493513" w:rsidRPr="00EE73CE">
          <w:rPr>
            <w:rStyle w:val="Kpr"/>
            <w:rFonts w:ascii="Book Antiqua" w:hAnsi="Book Antiqua"/>
            <w:noProof/>
          </w:rPr>
          <w:t>Milli Eğitim Müdürü Sunuşu</w:t>
        </w:r>
        <w:r w:rsidR="00493513" w:rsidRPr="00EE73CE">
          <w:rPr>
            <w:rFonts w:ascii="Book Antiqua" w:hAnsi="Book Antiqua"/>
            <w:noProof/>
            <w:webHidden/>
          </w:rPr>
          <w:tab/>
        </w:r>
        <w:r w:rsidR="00493513" w:rsidRPr="00EE73CE">
          <w:rPr>
            <w:rFonts w:ascii="Book Antiqua" w:hAnsi="Book Antiqua"/>
            <w:noProof/>
            <w:webHidden/>
          </w:rPr>
          <w:fldChar w:fldCharType="begin"/>
        </w:r>
        <w:r w:rsidR="00493513" w:rsidRPr="00EE73CE">
          <w:rPr>
            <w:rFonts w:ascii="Book Antiqua" w:hAnsi="Book Antiqua"/>
            <w:noProof/>
            <w:webHidden/>
          </w:rPr>
          <w:instrText xml:space="preserve"> PAGEREF _Toc536189343 \h </w:instrText>
        </w:r>
        <w:r w:rsidR="00493513" w:rsidRPr="00EE73CE">
          <w:rPr>
            <w:rFonts w:ascii="Book Antiqua" w:hAnsi="Book Antiqua"/>
            <w:noProof/>
            <w:webHidden/>
          </w:rPr>
        </w:r>
        <w:r w:rsidR="00493513" w:rsidRPr="00EE73CE">
          <w:rPr>
            <w:rFonts w:ascii="Book Antiqua" w:hAnsi="Book Antiqua"/>
            <w:noProof/>
            <w:webHidden/>
          </w:rPr>
          <w:fldChar w:fldCharType="separate"/>
        </w:r>
        <w:r w:rsidR="00493513" w:rsidRPr="00EE73CE">
          <w:rPr>
            <w:rFonts w:ascii="Book Antiqua" w:hAnsi="Book Antiqua"/>
            <w:noProof/>
            <w:webHidden/>
          </w:rPr>
          <w:t>III</w:t>
        </w:r>
        <w:r w:rsidR="00493513" w:rsidRPr="00EE73CE">
          <w:rPr>
            <w:rFonts w:ascii="Book Antiqua" w:hAnsi="Book Antiqua"/>
            <w:noProof/>
            <w:webHidden/>
          </w:rPr>
          <w:fldChar w:fldCharType="end"/>
        </w:r>
      </w:hyperlink>
    </w:p>
    <w:p w14:paraId="60CB82F5" w14:textId="77777777" w:rsidR="00493513" w:rsidRPr="00EE73CE" w:rsidRDefault="00914A1A">
      <w:pPr>
        <w:pStyle w:val="T1"/>
        <w:tabs>
          <w:tab w:val="right" w:leader="dot" w:pos="9344"/>
        </w:tabs>
        <w:rPr>
          <w:rFonts w:ascii="Book Antiqua" w:eastAsiaTheme="minorEastAsia" w:hAnsi="Book Antiqua" w:cstheme="minorBidi"/>
          <w:noProof/>
        </w:rPr>
      </w:pPr>
      <w:hyperlink w:anchor="_Toc536189344" w:history="1">
        <w:r w:rsidR="00493513" w:rsidRPr="00EE73CE">
          <w:rPr>
            <w:rStyle w:val="Kpr"/>
            <w:rFonts w:ascii="Book Antiqua" w:hAnsi="Book Antiqua"/>
            <w:noProof/>
          </w:rPr>
          <w:t>İçindekiler</w:t>
        </w:r>
        <w:r w:rsidR="00493513" w:rsidRPr="00EE73CE">
          <w:rPr>
            <w:rFonts w:ascii="Book Antiqua" w:hAnsi="Book Antiqua"/>
            <w:noProof/>
            <w:webHidden/>
          </w:rPr>
          <w:tab/>
        </w:r>
        <w:r w:rsidR="00493513" w:rsidRPr="00EE73CE">
          <w:rPr>
            <w:rFonts w:ascii="Book Antiqua" w:hAnsi="Book Antiqua"/>
            <w:noProof/>
            <w:webHidden/>
          </w:rPr>
          <w:fldChar w:fldCharType="begin"/>
        </w:r>
        <w:r w:rsidR="00493513" w:rsidRPr="00EE73CE">
          <w:rPr>
            <w:rFonts w:ascii="Book Antiqua" w:hAnsi="Book Antiqua"/>
            <w:noProof/>
            <w:webHidden/>
          </w:rPr>
          <w:instrText xml:space="preserve"> PAGEREF _Toc536189344 \h </w:instrText>
        </w:r>
        <w:r w:rsidR="00493513" w:rsidRPr="00EE73CE">
          <w:rPr>
            <w:rFonts w:ascii="Book Antiqua" w:hAnsi="Book Antiqua"/>
            <w:noProof/>
            <w:webHidden/>
          </w:rPr>
        </w:r>
        <w:r w:rsidR="00493513" w:rsidRPr="00EE73CE">
          <w:rPr>
            <w:rFonts w:ascii="Book Antiqua" w:hAnsi="Book Antiqua"/>
            <w:noProof/>
            <w:webHidden/>
          </w:rPr>
          <w:fldChar w:fldCharType="separate"/>
        </w:r>
        <w:r w:rsidR="00493513" w:rsidRPr="00EE73CE">
          <w:rPr>
            <w:rFonts w:ascii="Book Antiqua" w:hAnsi="Book Antiqua"/>
            <w:noProof/>
            <w:webHidden/>
          </w:rPr>
          <w:t>V</w:t>
        </w:r>
        <w:r w:rsidR="00493513" w:rsidRPr="00EE73CE">
          <w:rPr>
            <w:rFonts w:ascii="Book Antiqua" w:hAnsi="Book Antiqua"/>
            <w:noProof/>
            <w:webHidden/>
          </w:rPr>
          <w:fldChar w:fldCharType="end"/>
        </w:r>
      </w:hyperlink>
    </w:p>
    <w:p w14:paraId="7A6BD99A" w14:textId="77777777" w:rsidR="00493513" w:rsidRPr="00EE73CE" w:rsidRDefault="00914A1A">
      <w:pPr>
        <w:pStyle w:val="T1"/>
        <w:tabs>
          <w:tab w:val="right" w:leader="dot" w:pos="9344"/>
        </w:tabs>
        <w:rPr>
          <w:rFonts w:ascii="Book Antiqua" w:eastAsiaTheme="minorEastAsia" w:hAnsi="Book Antiqua" w:cstheme="minorBidi"/>
          <w:noProof/>
        </w:rPr>
      </w:pPr>
      <w:hyperlink w:anchor="_Toc536189345" w:history="1">
        <w:r w:rsidR="00493513" w:rsidRPr="00EE73CE">
          <w:rPr>
            <w:rStyle w:val="Kpr"/>
            <w:rFonts w:ascii="Book Antiqua" w:hAnsi="Book Antiqua"/>
            <w:noProof/>
          </w:rPr>
          <w:t>Tablolar</w:t>
        </w:r>
        <w:r w:rsidR="00493513" w:rsidRPr="00EE73CE">
          <w:rPr>
            <w:rFonts w:ascii="Book Antiqua" w:hAnsi="Book Antiqua"/>
            <w:noProof/>
            <w:webHidden/>
          </w:rPr>
          <w:tab/>
        </w:r>
        <w:r w:rsidR="00493513" w:rsidRPr="00EE73CE">
          <w:rPr>
            <w:rFonts w:ascii="Book Antiqua" w:hAnsi="Book Antiqua"/>
            <w:noProof/>
            <w:webHidden/>
          </w:rPr>
          <w:fldChar w:fldCharType="begin"/>
        </w:r>
        <w:r w:rsidR="00493513" w:rsidRPr="00EE73CE">
          <w:rPr>
            <w:rFonts w:ascii="Book Antiqua" w:hAnsi="Book Antiqua"/>
            <w:noProof/>
            <w:webHidden/>
          </w:rPr>
          <w:instrText xml:space="preserve"> PAGEREF _Toc536189345 \h </w:instrText>
        </w:r>
        <w:r w:rsidR="00493513" w:rsidRPr="00EE73CE">
          <w:rPr>
            <w:rFonts w:ascii="Book Antiqua" w:hAnsi="Book Antiqua"/>
            <w:noProof/>
            <w:webHidden/>
          </w:rPr>
        </w:r>
        <w:r w:rsidR="00493513" w:rsidRPr="00EE73CE">
          <w:rPr>
            <w:rFonts w:ascii="Book Antiqua" w:hAnsi="Book Antiqua"/>
            <w:noProof/>
            <w:webHidden/>
          </w:rPr>
          <w:fldChar w:fldCharType="separate"/>
        </w:r>
        <w:r w:rsidR="00493513" w:rsidRPr="00EE73CE">
          <w:rPr>
            <w:rFonts w:ascii="Book Antiqua" w:hAnsi="Book Antiqua"/>
            <w:noProof/>
            <w:webHidden/>
          </w:rPr>
          <w:t>VII</w:t>
        </w:r>
        <w:r w:rsidR="00493513" w:rsidRPr="00EE73CE">
          <w:rPr>
            <w:rFonts w:ascii="Book Antiqua" w:hAnsi="Book Antiqua"/>
            <w:noProof/>
            <w:webHidden/>
          </w:rPr>
          <w:fldChar w:fldCharType="end"/>
        </w:r>
      </w:hyperlink>
    </w:p>
    <w:p w14:paraId="1687D8AB" w14:textId="77777777" w:rsidR="00493513" w:rsidRPr="00EE73CE" w:rsidRDefault="00914A1A">
      <w:pPr>
        <w:pStyle w:val="T1"/>
        <w:tabs>
          <w:tab w:val="right" w:leader="dot" w:pos="9344"/>
        </w:tabs>
        <w:rPr>
          <w:rFonts w:ascii="Book Antiqua" w:eastAsiaTheme="minorEastAsia" w:hAnsi="Book Antiqua" w:cstheme="minorBidi"/>
          <w:noProof/>
        </w:rPr>
      </w:pPr>
      <w:hyperlink w:anchor="_Toc536189346" w:history="1">
        <w:r w:rsidR="00493513" w:rsidRPr="00EE73CE">
          <w:rPr>
            <w:rStyle w:val="Kpr"/>
            <w:rFonts w:ascii="Book Antiqua" w:hAnsi="Book Antiqua"/>
            <w:noProof/>
          </w:rPr>
          <w:t>Şekiller</w:t>
        </w:r>
        <w:r w:rsidR="00493513" w:rsidRPr="00EE73CE">
          <w:rPr>
            <w:rFonts w:ascii="Book Antiqua" w:hAnsi="Book Antiqua"/>
            <w:noProof/>
            <w:webHidden/>
          </w:rPr>
          <w:tab/>
        </w:r>
        <w:r w:rsidR="00493513" w:rsidRPr="00EE73CE">
          <w:rPr>
            <w:rFonts w:ascii="Book Antiqua" w:hAnsi="Book Antiqua"/>
            <w:noProof/>
            <w:webHidden/>
          </w:rPr>
          <w:fldChar w:fldCharType="begin"/>
        </w:r>
        <w:r w:rsidR="00493513" w:rsidRPr="00EE73CE">
          <w:rPr>
            <w:rFonts w:ascii="Book Antiqua" w:hAnsi="Book Antiqua"/>
            <w:noProof/>
            <w:webHidden/>
          </w:rPr>
          <w:instrText xml:space="preserve"> PAGEREF _Toc536189346 \h </w:instrText>
        </w:r>
        <w:r w:rsidR="00493513" w:rsidRPr="00EE73CE">
          <w:rPr>
            <w:rFonts w:ascii="Book Antiqua" w:hAnsi="Book Antiqua"/>
            <w:noProof/>
            <w:webHidden/>
          </w:rPr>
        </w:r>
        <w:r w:rsidR="00493513" w:rsidRPr="00EE73CE">
          <w:rPr>
            <w:rFonts w:ascii="Book Antiqua" w:hAnsi="Book Antiqua"/>
            <w:noProof/>
            <w:webHidden/>
          </w:rPr>
          <w:fldChar w:fldCharType="separate"/>
        </w:r>
        <w:r w:rsidR="00493513" w:rsidRPr="00EE73CE">
          <w:rPr>
            <w:rFonts w:ascii="Book Antiqua" w:hAnsi="Book Antiqua"/>
            <w:noProof/>
            <w:webHidden/>
          </w:rPr>
          <w:t>IX</w:t>
        </w:r>
        <w:r w:rsidR="00493513" w:rsidRPr="00EE73CE">
          <w:rPr>
            <w:rFonts w:ascii="Book Antiqua" w:hAnsi="Book Antiqua"/>
            <w:noProof/>
            <w:webHidden/>
          </w:rPr>
          <w:fldChar w:fldCharType="end"/>
        </w:r>
      </w:hyperlink>
    </w:p>
    <w:p w14:paraId="748FC500" w14:textId="77777777" w:rsidR="00493513" w:rsidRPr="00EE73CE" w:rsidRDefault="00914A1A">
      <w:pPr>
        <w:pStyle w:val="T1"/>
        <w:tabs>
          <w:tab w:val="right" w:leader="dot" w:pos="9344"/>
        </w:tabs>
        <w:rPr>
          <w:rFonts w:ascii="Book Antiqua" w:eastAsiaTheme="minorEastAsia" w:hAnsi="Book Antiqua" w:cstheme="minorBidi"/>
          <w:noProof/>
        </w:rPr>
      </w:pPr>
      <w:hyperlink w:anchor="_Toc536189347" w:history="1">
        <w:r w:rsidR="00493513" w:rsidRPr="00EE73CE">
          <w:rPr>
            <w:rStyle w:val="Kpr"/>
            <w:rFonts w:ascii="Book Antiqua" w:hAnsi="Book Antiqua"/>
            <w:noProof/>
          </w:rPr>
          <w:t>Ekler</w:t>
        </w:r>
        <w:r w:rsidR="00493513" w:rsidRPr="00EE73CE">
          <w:rPr>
            <w:rFonts w:ascii="Book Antiqua" w:hAnsi="Book Antiqua"/>
            <w:noProof/>
            <w:webHidden/>
          </w:rPr>
          <w:tab/>
        </w:r>
        <w:r w:rsidR="00493513" w:rsidRPr="00EE73CE">
          <w:rPr>
            <w:rFonts w:ascii="Book Antiqua" w:hAnsi="Book Antiqua"/>
            <w:noProof/>
            <w:webHidden/>
          </w:rPr>
          <w:fldChar w:fldCharType="begin"/>
        </w:r>
        <w:r w:rsidR="00493513" w:rsidRPr="00EE73CE">
          <w:rPr>
            <w:rFonts w:ascii="Book Antiqua" w:hAnsi="Book Antiqua"/>
            <w:noProof/>
            <w:webHidden/>
          </w:rPr>
          <w:instrText xml:space="preserve"> PAGEREF _Toc536189347 \h </w:instrText>
        </w:r>
        <w:r w:rsidR="00493513" w:rsidRPr="00EE73CE">
          <w:rPr>
            <w:rFonts w:ascii="Book Antiqua" w:hAnsi="Book Antiqua"/>
            <w:noProof/>
            <w:webHidden/>
          </w:rPr>
        </w:r>
        <w:r w:rsidR="00493513" w:rsidRPr="00EE73CE">
          <w:rPr>
            <w:rFonts w:ascii="Book Antiqua" w:hAnsi="Book Antiqua"/>
            <w:noProof/>
            <w:webHidden/>
          </w:rPr>
          <w:fldChar w:fldCharType="separate"/>
        </w:r>
        <w:r w:rsidR="00493513" w:rsidRPr="00EE73CE">
          <w:rPr>
            <w:rFonts w:ascii="Book Antiqua" w:hAnsi="Book Antiqua"/>
            <w:noProof/>
            <w:webHidden/>
          </w:rPr>
          <w:t>IX</w:t>
        </w:r>
        <w:r w:rsidR="00493513" w:rsidRPr="00EE73CE">
          <w:rPr>
            <w:rFonts w:ascii="Book Antiqua" w:hAnsi="Book Antiqua"/>
            <w:noProof/>
            <w:webHidden/>
          </w:rPr>
          <w:fldChar w:fldCharType="end"/>
        </w:r>
      </w:hyperlink>
    </w:p>
    <w:p w14:paraId="4A8589A2" w14:textId="77777777" w:rsidR="00493513" w:rsidRPr="00EE73CE" w:rsidRDefault="00914A1A">
      <w:pPr>
        <w:pStyle w:val="T1"/>
        <w:tabs>
          <w:tab w:val="right" w:leader="dot" w:pos="9344"/>
        </w:tabs>
        <w:rPr>
          <w:rFonts w:ascii="Book Antiqua" w:eastAsiaTheme="minorEastAsia" w:hAnsi="Book Antiqua" w:cstheme="minorBidi"/>
          <w:noProof/>
        </w:rPr>
      </w:pPr>
      <w:hyperlink w:anchor="_Toc536189348" w:history="1">
        <w:r w:rsidR="00493513" w:rsidRPr="00EE73CE">
          <w:rPr>
            <w:rStyle w:val="Kpr"/>
            <w:rFonts w:ascii="Book Antiqua" w:hAnsi="Book Antiqua"/>
            <w:noProof/>
          </w:rPr>
          <w:t>Kısaltmalar</w:t>
        </w:r>
        <w:r w:rsidR="00493513" w:rsidRPr="00EE73CE">
          <w:rPr>
            <w:rFonts w:ascii="Book Antiqua" w:hAnsi="Book Antiqua"/>
            <w:noProof/>
            <w:webHidden/>
          </w:rPr>
          <w:tab/>
        </w:r>
        <w:r w:rsidR="00493513" w:rsidRPr="00EE73CE">
          <w:rPr>
            <w:rFonts w:ascii="Book Antiqua" w:hAnsi="Book Antiqua"/>
            <w:noProof/>
            <w:webHidden/>
          </w:rPr>
          <w:fldChar w:fldCharType="begin"/>
        </w:r>
        <w:r w:rsidR="00493513" w:rsidRPr="00EE73CE">
          <w:rPr>
            <w:rFonts w:ascii="Book Antiqua" w:hAnsi="Book Antiqua"/>
            <w:noProof/>
            <w:webHidden/>
          </w:rPr>
          <w:instrText xml:space="preserve"> PAGEREF _Toc536189348 \h </w:instrText>
        </w:r>
        <w:r w:rsidR="00493513" w:rsidRPr="00EE73CE">
          <w:rPr>
            <w:rFonts w:ascii="Book Antiqua" w:hAnsi="Book Antiqua"/>
            <w:noProof/>
            <w:webHidden/>
          </w:rPr>
        </w:r>
        <w:r w:rsidR="00493513" w:rsidRPr="00EE73CE">
          <w:rPr>
            <w:rFonts w:ascii="Book Antiqua" w:hAnsi="Book Antiqua"/>
            <w:noProof/>
            <w:webHidden/>
          </w:rPr>
          <w:fldChar w:fldCharType="separate"/>
        </w:r>
        <w:r w:rsidR="00493513" w:rsidRPr="00EE73CE">
          <w:rPr>
            <w:rFonts w:ascii="Book Antiqua" w:hAnsi="Book Antiqua"/>
            <w:noProof/>
            <w:webHidden/>
          </w:rPr>
          <w:t>X</w:t>
        </w:r>
        <w:r w:rsidR="00493513" w:rsidRPr="00EE73CE">
          <w:rPr>
            <w:rFonts w:ascii="Book Antiqua" w:hAnsi="Book Antiqua"/>
            <w:noProof/>
            <w:webHidden/>
          </w:rPr>
          <w:fldChar w:fldCharType="end"/>
        </w:r>
      </w:hyperlink>
    </w:p>
    <w:p w14:paraId="7FFDF6C5" w14:textId="77777777" w:rsidR="00493513" w:rsidRPr="00EE73CE" w:rsidRDefault="00914A1A">
      <w:pPr>
        <w:pStyle w:val="T1"/>
        <w:tabs>
          <w:tab w:val="right" w:leader="dot" w:pos="9344"/>
        </w:tabs>
        <w:rPr>
          <w:rFonts w:ascii="Book Antiqua" w:eastAsiaTheme="minorEastAsia" w:hAnsi="Book Antiqua" w:cstheme="minorBidi"/>
          <w:noProof/>
        </w:rPr>
      </w:pPr>
      <w:hyperlink w:anchor="_Toc536189349" w:history="1">
        <w:r w:rsidR="00493513" w:rsidRPr="00EE73CE">
          <w:rPr>
            <w:rStyle w:val="Kpr"/>
            <w:rFonts w:ascii="Book Antiqua" w:hAnsi="Book Antiqua"/>
            <w:noProof/>
          </w:rPr>
          <w:t>Müdürlük Hizmet Birimlerinin Kısaltılması</w:t>
        </w:r>
        <w:r w:rsidR="00493513" w:rsidRPr="00EE73CE">
          <w:rPr>
            <w:rFonts w:ascii="Book Antiqua" w:hAnsi="Book Antiqua"/>
            <w:noProof/>
            <w:webHidden/>
          </w:rPr>
          <w:tab/>
        </w:r>
        <w:r w:rsidR="00493513" w:rsidRPr="00EE73CE">
          <w:rPr>
            <w:rFonts w:ascii="Book Antiqua" w:hAnsi="Book Antiqua"/>
            <w:noProof/>
            <w:webHidden/>
          </w:rPr>
          <w:fldChar w:fldCharType="begin"/>
        </w:r>
        <w:r w:rsidR="00493513" w:rsidRPr="00EE73CE">
          <w:rPr>
            <w:rFonts w:ascii="Book Antiqua" w:hAnsi="Book Antiqua"/>
            <w:noProof/>
            <w:webHidden/>
          </w:rPr>
          <w:instrText xml:space="preserve"> PAGEREF _Toc536189349 \h </w:instrText>
        </w:r>
        <w:r w:rsidR="00493513" w:rsidRPr="00EE73CE">
          <w:rPr>
            <w:rFonts w:ascii="Book Antiqua" w:hAnsi="Book Antiqua"/>
            <w:noProof/>
            <w:webHidden/>
          </w:rPr>
        </w:r>
        <w:r w:rsidR="00493513" w:rsidRPr="00EE73CE">
          <w:rPr>
            <w:rFonts w:ascii="Book Antiqua" w:hAnsi="Book Antiqua"/>
            <w:noProof/>
            <w:webHidden/>
          </w:rPr>
          <w:fldChar w:fldCharType="separate"/>
        </w:r>
        <w:r w:rsidR="00493513" w:rsidRPr="00EE73CE">
          <w:rPr>
            <w:rFonts w:ascii="Book Antiqua" w:hAnsi="Book Antiqua"/>
            <w:noProof/>
            <w:webHidden/>
          </w:rPr>
          <w:t>XI</w:t>
        </w:r>
        <w:r w:rsidR="00493513" w:rsidRPr="00EE73CE">
          <w:rPr>
            <w:rFonts w:ascii="Book Antiqua" w:hAnsi="Book Antiqua"/>
            <w:noProof/>
            <w:webHidden/>
          </w:rPr>
          <w:fldChar w:fldCharType="end"/>
        </w:r>
      </w:hyperlink>
    </w:p>
    <w:p w14:paraId="4CF0EB7C" w14:textId="77777777" w:rsidR="00493513" w:rsidRPr="00EE73CE" w:rsidRDefault="00914A1A">
      <w:pPr>
        <w:pStyle w:val="T1"/>
        <w:tabs>
          <w:tab w:val="right" w:leader="dot" w:pos="9344"/>
        </w:tabs>
        <w:rPr>
          <w:rFonts w:ascii="Book Antiqua" w:eastAsiaTheme="minorEastAsia" w:hAnsi="Book Antiqua" w:cstheme="minorBidi"/>
          <w:noProof/>
        </w:rPr>
      </w:pPr>
      <w:hyperlink w:anchor="_Toc536189350" w:history="1">
        <w:r w:rsidR="00493513" w:rsidRPr="00EE73CE">
          <w:rPr>
            <w:rStyle w:val="Kpr"/>
            <w:rFonts w:ascii="Book Antiqua" w:hAnsi="Book Antiqua"/>
            <w:noProof/>
          </w:rPr>
          <w:t>Tanımlar</w:t>
        </w:r>
        <w:r w:rsidR="00493513" w:rsidRPr="00EE73CE">
          <w:rPr>
            <w:rFonts w:ascii="Book Antiqua" w:hAnsi="Book Antiqua"/>
            <w:noProof/>
            <w:webHidden/>
          </w:rPr>
          <w:tab/>
        </w:r>
        <w:r w:rsidR="00493513" w:rsidRPr="00EE73CE">
          <w:rPr>
            <w:rFonts w:ascii="Book Antiqua" w:hAnsi="Book Antiqua"/>
            <w:noProof/>
            <w:webHidden/>
          </w:rPr>
          <w:fldChar w:fldCharType="begin"/>
        </w:r>
        <w:r w:rsidR="00493513" w:rsidRPr="00EE73CE">
          <w:rPr>
            <w:rFonts w:ascii="Book Antiqua" w:hAnsi="Book Antiqua"/>
            <w:noProof/>
            <w:webHidden/>
          </w:rPr>
          <w:instrText xml:space="preserve"> PAGEREF _Toc536189350 \h </w:instrText>
        </w:r>
        <w:r w:rsidR="00493513" w:rsidRPr="00EE73CE">
          <w:rPr>
            <w:rFonts w:ascii="Book Antiqua" w:hAnsi="Book Antiqua"/>
            <w:noProof/>
            <w:webHidden/>
          </w:rPr>
        </w:r>
        <w:r w:rsidR="00493513" w:rsidRPr="00EE73CE">
          <w:rPr>
            <w:rFonts w:ascii="Book Antiqua" w:hAnsi="Book Antiqua"/>
            <w:noProof/>
            <w:webHidden/>
          </w:rPr>
          <w:fldChar w:fldCharType="separate"/>
        </w:r>
        <w:r w:rsidR="00493513" w:rsidRPr="00EE73CE">
          <w:rPr>
            <w:rFonts w:ascii="Book Antiqua" w:hAnsi="Book Antiqua"/>
            <w:noProof/>
            <w:webHidden/>
          </w:rPr>
          <w:t>XII</w:t>
        </w:r>
        <w:r w:rsidR="00493513" w:rsidRPr="00EE73CE">
          <w:rPr>
            <w:rFonts w:ascii="Book Antiqua" w:hAnsi="Book Antiqua"/>
            <w:noProof/>
            <w:webHidden/>
          </w:rPr>
          <w:fldChar w:fldCharType="end"/>
        </w:r>
      </w:hyperlink>
    </w:p>
    <w:p w14:paraId="5186E111" w14:textId="77777777" w:rsidR="00493513" w:rsidRPr="00EE73CE" w:rsidRDefault="00914A1A">
      <w:pPr>
        <w:pStyle w:val="T1"/>
        <w:tabs>
          <w:tab w:val="right" w:leader="dot" w:pos="9344"/>
        </w:tabs>
        <w:rPr>
          <w:rFonts w:ascii="Book Antiqua" w:eastAsiaTheme="minorEastAsia" w:hAnsi="Book Antiqua" w:cstheme="minorBidi"/>
          <w:noProof/>
        </w:rPr>
      </w:pPr>
      <w:hyperlink w:anchor="_Toc536189351" w:history="1">
        <w:r w:rsidR="00493513" w:rsidRPr="00EE73CE">
          <w:rPr>
            <w:rStyle w:val="Kpr"/>
            <w:rFonts w:ascii="Book Antiqua" w:hAnsi="Book Antiqua"/>
            <w:noProof/>
          </w:rPr>
          <w:t>Giriş</w:t>
        </w:r>
        <w:r w:rsidR="00493513" w:rsidRPr="00EE73CE">
          <w:rPr>
            <w:rFonts w:ascii="Book Antiqua" w:hAnsi="Book Antiqua"/>
            <w:noProof/>
            <w:webHidden/>
          </w:rPr>
          <w:tab/>
        </w:r>
        <w:r w:rsidR="00493513" w:rsidRPr="00EE73CE">
          <w:rPr>
            <w:rFonts w:ascii="Book Antiqua" w:hAnsi="Book Antiqua"/>
            <w:noProof/>
            <w:webHidden/>
          </w:rPr>
          <w:fldChar w:fldCharType="begin"/>
        </w:r>
        <w:r w:rsidR="00493513" w:rsidRPr="00EE73CE">
          <w:rPr>
            <w:rFonts w:ascii="Book Antiqua" w:hAnsi="Book Antiqua"/>
            <w:noProof/>
            <w:webHidden/>
          </w:rPr>
          <w:instrText xml:space="preserve"> PAGEREF _Toc536189351 \h </w:instrText>
        </w:r>
        <w:r w:rsidR="00493513" w:rsidRPr="00EE73CE">
          <w:rPr>
            <w:rFonts w:ascii="Book Antiqua" w:hAnsi="Book Antiqua"/>
            <w:noProof/>
            <w:webHidden/>
          </w:rPr>
        </w:r>
        <w:r w:rsidR="00493513" w:rsidRPr="00EE73CE">
          <w:rPr>
            <w:rFonts w:ascii="Book Antiqua" w:hAnsi="Book Antiqua"/>
            <w:noProof/>
            <w:webHidden/>
          </w:rPr>
          <w:fldChar w:fldCharType="separate"/>
        </w:r>
        <w:r w:rsidR="00493513" w:rsidRPr="00EE73CE">
          <w:rPr>
            <w:rFonts w:ascii="Book Antiqua" w:hAnsi="Book Antiqua"/>
            <w:noProof/>
            <w:webHidden/>
          </w:rPr>
          <w:t>1</w:t>
        </w:r>
        <w:r w:rsidR="00493513" w:rsidRPr="00EE73CE">
          <w:rPr>
            <w:rFonts w:ascii="Book Antiqua" w:hAnsi="Book Antiqua"/>
            <w:noProof/>
            <w:webHidden/>
          </w:rPr>
          <w:fldChar w:fldCharType="end"/>
        </w:r>
      </w:hyperlink>
    </w:p>
    <w:p w14:paraId="3E752E08" w14:textId="77777777" w:rsidR="00493513" w:rsidRPr="00EE73CE" w:rsidRDefault="00914A1A">
      <w:pPr>
        <w:pStyle w:val="T1"/>
        <w:tabs>
          <w:tab w:val="left" w:pos="440"/>
          <w:tab w:val="right" w:leader="dot" w:pos="9344"/>
        </w:tabs>
        <w:rPr>
          <w:rFonts w:ascii="Book Antiqua" w:eastAsiaTheme="minorEastAsia" w:hAnsi="Book Antiqua" w:cstheme="minorBidi"/>
          <w:noProof/>
        </w:rPr>
      </w:pPr>
      <w:hyperlink w:anchor="_Toc536189352" w:history="1">
        <w:r w:rsidR="00493513" w:rsidRPr="00EE73CE">
          <w:rPr>
            <w:rStyle w:val="Kpr"/>
            <w:rFonts w:ascii="Book Antiqua" w:hAnsi="Book Antiqua"/>
            <w:noProof/>
          </w:rPr>
          <w:t>1.</w:t>
        </w:r>
        <w:r w:rsidR="00493513" w:rsidRPr="00EE73CE">
          <w:rPr>
            <w:rFonts w:ascii="Book Antiqua" w:eastAsiaTheme="minorEastAsia" w:hAnsi="Book Antiqua" w:cstheme="minorBidi"/>
            <w:noProof/>
          </w:rPr>
          <w:tab/>
        </w:r>
        <w:r w:rsidR="00493513" w:rsidRPr="00EE73CE">
          <w:rPr>
            <w:rStyle w:val="Kpr"/>
            <w:rFonts w:ascii="Book Antiqua" w:hAnsi="Book Antiqua"/>
            <w:noProof/>
          </w:rPr>
          <w:t>Stratejik Plan Hazırlık Süreci</w:t>
        </w:r>
        <w:r w:rsidR="00493513" w:rsidRPr="00EE73CE">
          <w:rPr>
            <w:rFonts w:ascii="Book Antiqua" w:hAnsi="Book Antiqua"/>
            <w:noProof/>
            <w:webHidden/>
          </w:rPr>
          <w:tab/>
        </w:r>
        <w:r w:rsidR="00493513" w:rsidRPr="00EE73CE">
          <w:rPr>
            <w:rFonts w:ascii="Book Antiqua" w:hAnsi="Book Antiqua"/>
            <w:noProof/>
            <w:webHidden/>
          </w:rPr>
          <w:fldChar w:fldCharType="begin"/>
        </w:r>
        <w:r w:rsidR="00493513" w:rsidRPr="00EE73CE">
          <w:rPr>
            <w:rFonts w:ascii="Book Antiqua" w:hAnsi="Book Antiqua"/>
            <w:noProof/>
            <w:webHidden/>
          </w:rPr>
          <w:instrText xml:space="preserve"> PAGEREF _Toc536189352 \h </w:instrText>
        </w:r>
        <w:r w:rsidR="00493513" w:rsidRPr="00EE73CE">
          <w:rPr>
            <w:rFonts w:ascii="Book Antiqua" w:hAnsi="Book Antiqua"/>
            <w:noProof/>
            <w:webHidden/>
          </w:rPr>
        </w:r>
        <w:r w:rsidR="00493513" w:rsidRPr="00EE73CE">
          <w:rPr>
            <w:rFonts w:ascii="Book Antiqua" w:hAnsi="Book Antiqua"/>
            <w:noProof/>
            <w:webHidden/>
          </w:rPr>
          <w:fldChar w:fldCharType="separate"/>
        </w:r>
        <w:r w:rsidR="00493513" w:rsidRPr="00EE73CE">
          <w:rPr>
            <w:rFonts w:ascii="Book Antiqua" w:hAnsi="Book Antiqua"/>
            <w:noProof/>
            <w:webHidden/>
          </w:rPr>
          <w:t>1</w:t>
        </w:r>
        <w:r w:rsidR="00493513" w:rsidRPr="00EE73CE">
          <w:rPr>
            <w:rFonts w:ascii="Book Antiqua" w:hAnsi="Book Antiqua"/>
            <w:noProof/>
            <w:webHidden/>
          </w:rPr>
          <w:fldChar w:fldCharType="end"/>
        </w:r>
      </w:hyperlink>
    </w:p>
    <w:p w14:paraId="3073AF1E" w14:textId="77777777" w:rsidR="00493513" w:rsidRPr="00EE73CE" w:rsidRDefault="00914A1A">
      <w:pPr>
        <w:pStyle w:val="T2"/>
        <w:tabs>
          <w:tab w:val="left" w:pos="660"/>
          <w:tab w:val="right" w:leader="dot" w:pos="9344"/>
        </w:tabs>
        <w:rPr>
          <w:rFonts w:ascii="Book Antiqua" w:hAnsi="Book Antiqua" w:cstheme="minorBidi"/>
          <w:noProof/>
          <w:sz w:val="24"/>
          <w:szCs w:val="24"/>
        </w:rPr>
      </w:pPr>
      <w:hyperlink w:anchor="_Toc536189353" w:history="1">
        <w:r w:rsidR="00493513" w:rsidRPr="00EE73CE">
          <w:rPr>
            <w:rStyle w:val="Kpr"/>
            <w:rFonts w:ascii="Book Antiqua" w:hAnsi="Book Antiqua"/>
            <w:noProof/>
            <w:sz w:val="24"/>
            <w:szCs w:val="24"/>
          </w:rPr>
          <w:t>A.</w:t>
        </w:r>
        <w:r w:rsidR="00493513" w:rsidRPr="00EE73CE">
          <w:rPr>
            <w:rFonts w:ascii="Book Antiqua" w:hAnsi="Book Antiqua" w:cstheme="minorBidi"/>
            <w:noProof/>
            <w:sz w:val="24"/>
            <w:szCs w:val="24"/>
          </w:rPr>
          <w:tab/>
        </w:r>
        <w:r w:rsidR="00493513" w:rsidRPr="00EE73CE">
          <w:rPr>
            <w:rStyle w:val="Kpr"/>
            <w:rFonts w:ascii="Book Antiqua" w:hAnsi="Book Antiqua"/>
            <w:noProof/>
            <w:sz w:val="24"/>
            <w:szCs w:val="24"/>
          </w:rPr>
          <w:t>Genelge ve Hazırlık Programı</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_Toc536189353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4</w:t>
        </w:r>
        <w:r w:rsidR="00493513" w:rsidRPr="00EE73CE">
          <w:rPr>
            <w:rFonts w:ascii="Book Antiqua" w:hAnsi="Book Antiqua"/>
            <w:noProof/>
            <w:webHidden/>
            <w:sz w:val="24"/>
            <w:szCs w:val="24"/>
          </w:rPr>
          <w:fldChar w:fldCharType="end"/>
        </w:r>
      </w:hyperlink>
    </w:p>
    <w:p w14:paraId="6111CCF1" w14:textId="77777777" w:rsidR="00493513" w:rsidRPr="00EE73CE" w:rsidRDefault="00914A1A">
      <w:pPr>
        <w:pStyle w:val="T2"/>
        <w:tabs>
          <w:tab w:val="left" w:pos="660"/>
          <w:tab w:val="right" w:leader="dot" w:pos="9344"/>
        </w:tabs>
        <w:rPr>
          <w:rFonts w:ascii="Book Antiqua" w:hAnsi="Book Antiqua" w:cstheme="minorBidi"/>
          <w:noProof/>
          <w:sz w:val="24"/>
          <w:szCs w:val="24"/>
        </w:rPr>
      </w:pPr>
      <w:hyperlink w:anchor="_Toc536189354" w:history="1">
        <w:r w:rsidR="00493513" w:rsidRPr="00EE73CE">
          <w:rPr>
            <w:rStyle w:val="Kpr"/>
            <w:rFonts w:ascii="Book Antiqua" w:hAnsi="Book Antiqua"/>
            <w:noProof/>
            <w:sz w:val="24"/>
            <w:szCs w:val="24"/>
          </w:rPr>
          <w:t>B.</w:t>
        </w:r>
        <w:r w:rsidR="00493513" w:rsidRPr="00EE73CE">
          <w:rPr>
            <w:rFonts w:ascii="Book Antiqua" w:hAnsi="Book Antiqua" w:cstheme="minorBidi"/>
            <w:noProof/>
            <w:sz w:val="24"/>
            <w:szCs w:val="24"/>
          </w:rPr>
          <w:tab/>
        </w:r>
        <w:r w:rsidR="00493513" w:rsidRPr="00EE73CE">
          <w:rPr>
            <w:rStyle w:val="Kpr"/>
            <w:rFonts w:ascii="Book Antiqua" w:hAnsi="Book Antiqua"/>
            <w:noProof/>
            <w:sz w:val="24"/>
            <w:szCs w:val="24"/>
          </w:rPr>
          <w:t>Ekip ve Kurullar</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_Toc536189354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5</w:t>
        </w:r>
        <w:r w:rsidR="00493513" w:rsidRPr="00EE73CE">
          <w:rPr>
            <w:rFonts w:ascii="Book Antiqua" w:hAnsi="Book Antiqua"/>
            <w:noProof/>
            <w:webHidden/>
            <w:sz w:val="24"/>
            <w:szCs w:val="24"/>
          </w:rPr>
          <w:fldChar w:fldCharType="end"/>
        </w:r>
      </w:hyperlink>
    </w:p>
    <w:p w14:paraId="02F0187D" w14:textId="77777777" w:rsidR="00493513" w:rsidRPr="00EE73CE" w:rsidRDefault="00914A1A">
      <w:pPr>
        <w:pStyle w:val="T2"/>
        <w:tabs>
          <w:tab w:val="left" w:pos="660"/>
          <w:tab w:val="right" w:leader="dot" w:pos="9344"/>
        </w:tabs>
        <w:rPr>
          <w:rFonts w:ascii="Book Antiqua" w:hAnsi="Book Antiqua" w:cstheme="minorBidi"/>
          <w:noProof/>
          <w:sz w:val="24"/>
          <w:szCs w:val="24"/>
        </w:rPr>
      </w:pPr>
      <w:hyperlink w:anchor="_Toc536189355" w:history="1">
        <w:r w:rsidR="00493513" w:rsidRPr="00EE73CE">
          <w:rPr>
            <w:rStyle w:val="Kpr"/>
            <w:rFonts w:ascii="Book Antiqua" w:hAnsi="Book Antiqua"/>
            <w:noProof/>
            <w:sz w:val="24"/>
            <w:szCs w:val="24"/>
          </w:rPr>
          <w:t>C.</w:t>
        </w:r>
        <w:r w:rsidR="00493513" w:rsidRPr="00EE73CE">
          <w:rPr>
            <w:rFonts w:ascii="Book Antiqua" w:hAnsi="Book Antiqua" w:cstheme="minorBidi"/>
            <w:noProof/>
            <w:sz w:val="24"/>
            <w:szCs w:val="24"/>
          </w:rPr>
          <w:tab/>
        </w:r>
        <w:r w:rsidR="00493513" w:rsidRPr="00EE73CE">
          <w:rPr>
            <w:rStyle w:val="Kpr"/>
            <w:rFonts w:ascii="Book Antiqua" w:hAnsi="Book Antiqua"/>
            <w:noProof/>
            <w:sz w:val="24"/>
            <w:szCs w:val="24"/>
          </w:rPr>
          <w:t>Çalışma Takvimi</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_Toc536189355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7</w:t>
        </w:r>
        <w:r w:rsidR="00493513" w:rsidRPr="00EE73CE">
          <w:rPr>
            <w:rFonts w:ascii="Book Antiqua" w:hAnsi="Book Antiqua"/>
            <w:noProof/>
            <w:webHidden/>
            <w:sz w:val="24"/>
            <w:szCs w:val="24"/>
          </w:rPr>
          <w:fldChar w:fldCharType="end"/>
        </w:r>
      </w:hyperlink>
    </w:p>
    <w:p w14:paraId="4FE82C35" w14:textId="77777777" w:rsidR="00493513" w:rsidRPr="00EE73CE" w:rsidRDefault="00914A1A">
      <w:pPr>
        <w:pStyle w:val="T1"/>
        <w:tabs>
          <w:tab w:val="left" w:pos="440"/>
          <w:tab w:val="right" w:leader="dot" w:pos="9344"/>
        </w:tabs>
        <w:rPr>
          <w:rFonts w:ascii="Book Antiqua" w:eastAsiaTheme="minorEastAsia" w:hAnsi="Book Antiqua" w:cstheme="minorBidi"/>
          <w:noProof/>
        </w:rPr>
      </w:pPr>
      <w:hyperlink w:anchor="_Toc536189356" w:history="1">
        <w:r w:rsidR="00493513" w:rsidRPr="00EE73CE">
          <w:rPr>
            <w:rStyle w:val="Kpr"/>
            <w:rFonts w:ascii="Book Antiqua" w:hAnsi="Book Antiqua"/>
            <w:noProof/>
          </w:rPr>
          <w:t>2.</w:t>
        </w:r>
        <w:r w:rsidR="00493513" w:rsidRPr="00EE73CE">
          <w:rPr>
            <w:rFonts w:ascii="Book Antiqua" w:eastAsiaTheme="minorEastAsia" w:hAnsi="Book Antiqua" w:cstheme="minorBidi"/>
            <w:noProof/>
          </w:rPr>
          <w:tab/>
        </w:r>
        <w:r w:rsidR="00493513" w:rsidRPr="00EE73CE">
          <w:rPr>
            <w:rStyle w:val="Kpr"/>
            <w:rFonts w:ascii="Book Antiqua" w:hAnsi="Book Antiqua"/>
            <w:noProof/>
          </w:rPr>
          <w:t>Durum Analizi</w:t>
        </w:r>
        <w:r w:rsidR="00493513" w:rsidRPr="00EE73CE">
          <w:rPr>
            <w:rFonts w:ascii="Book Antiqua" w:hAnsi="Book Antiqua"/>
            <w:noProof/>
            <w:webHidden/>
          </w:rPr>
          <w:tab/>
        </w:r>
        <w:r w:rsidR="00493513" w:rsidRPr="00EE73CE">
          <w:rPr>
            <w:rFonts w:ascii="Book Antiqua" w:hAnsi="Book Antiqua"/>
            <w:noProof/>
            <w:webHidden/>
          </w:rPr>
          <w:fldChar w:fldCharType="begin"/>
        </w:r>
        <w:r w:rsidR="00493513" w:rsidRPr="00EE73CE">
          <w:rPr>
            <w:rFonts w:ascii="Book Antiqua" w:hAnsi="Book Antiqua"/>
            <w:noProof/>
            <w:webHidden/>
          </w:rPr>
          <w:instrText xml:space="preserve"> PAGEREF _Toc536189356 \h </w:instrText>
        </w:r>
        <w:r w:rsidR="00493513" w:rsidRPr="00EE73CE">
          <w:rPr>
            <w:rFonts w:ascii="Book Antiqua" w:hAnsi="Book Antiqua"/>
            <w:noProof/>
            <w:webHidden/>
          </w:rPr>
        </w:r>
        <w:r w:rsidR="00493513" w:rsidRPr="00EE73CE">
          <w:rPr>
            <w:rFonts w:ascii="Book Antiqua" w:hAnsi="Book Antiqua"/>
            <w:noProof/>
            <w:webHidden/>
          </w:rPr>
          <w:fldChar w:fldCharType="separate"/>
        </w:r>
        <w:r w:rsidR="00493513" w:rsidRPr="00EE73CE">
          <w:rPr>
            <w:rFonts w:ascii="Book Antiqua" w:hAnsi="Book Antiqua"/>
            <w:noProof/>
            <w:webHidden/>
          </w:rPr>
          <w:t>8</w:t>
        </w:r>
        <w:r w:rsidR="00493513" w:rsidRPr="00EE73CE">
          <w:rPr>
            <w:rFonts w:ascii="Book Antiqua" w:hAnsi="Book Antiqua"/>
            <w:noProof/>
            <w:webHidden/>
          </w:rPr>
          <w:fldChar w:fldCharType="end"/>
        </w:r>
      </w:hyperlink>
    </w:p>
    <w:p w14:paraId="18F4BAF6" w14:textId="77777777" w:rsidR="00493513" w:rsidRPr="00EE73CE" w:rsidRDefault="00914A1A">
      <w:pPr>
        <w:pStyle w:val="T2"/>
        <w:tabs>
          <w:tab w:val="left" w:pos="660"/>
          <w:tab w:val="right" w:leader="dot" w:pos="9344"/>
        </w:tabs>
        <w:rPr>
          <w:rFonts w:ascii="Book Antiqua" w:hAnsi="Book Antiqua" w:cstheme="minorBidi"/>
          <w:noProof/>
          <w:sz w:val="24"/>
          <w:szCs w:val="24"/>
        </w:rPr>
      </w:pPr>
      <w:hyperlink w:anchor="_Toc536189357" w:history="1">
        <w:r w:rsidR="00493513" w:rsidRPr="00EE73CE">
          <w:rPr>
            <w:rStyle w:val="Kpr"/>
            <w:rFonts w:ascii="Book Antiqua" w:hAnsi="Book Antiqua"/>
            <w:noProof/>
            <w:sz w:val="24"/>
            <w:szCs w:val="24"/>
          </w:rPr>
          <w:t>A.</w:t>
        </w:r>
        <w:r w:rsidR="00493513" w:rsidRPr="00EE73CE">
          <w:rPr>
            <w:rFonts w:ascii="Book Antiqua" w:hAnsi="Book Antiqua" w:cstheme="minorBidi"/>
            <w:noProof/>
            <w:sz w:val="24"/>
            <w:szCs w:val="24"/>
          </w:rPr>
          <w:tab/>
        </w:r>
        <w:r w:rsidR="00493513" w:rsidRPr="00EE73CE">
          <w:rPr>
            <w:rStyle w:val="Kpr"/>
            <w:rFonts w:ascii="Book Antiqua" w:hAnsi="Book Antiqua"/>
            <w:noProof/>
            <w:sz w:val="24"/>
            <w:szCs w:val="24"/>
          </w:rPr>
          <w:t>Kurumsal Tarihçe</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_Toc536189357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8</w:t>
        </w:r>
        <w:r w:rsidR="00493513" w:rsidRPr="00EE73CE">
          <w:rPr>
            <w:rFonts w:ascii="Book Antiqua" w:hAnsi="Book Antiqua"/>
            <w:noProof/>
            <w:webHidden/>
            <w:sz w:val="24"/>
            <w:szCs w:val="24"/>
          </w:rPr>
          <w:fldChar w:fldCharType="end"/>
        </w:r>
      </w:hyperlink>
    </w:p>
    <w:p w14:paraId="7FB52157" w14:textId="77777777" w:rsidR="00493513" w:rsidRPr="00EE73CE" w:rsidRDefault="00914A1A">
      <w:pPr>
        <w:pStyle w:val="T2"/>
        <w:tabs>
          <w:tab w:val="left" w:pos="660"/>
          <w:tab w:val="right" w:leader="dot" w:pos="9344"/>
        </w:tabs>
        <w:rPr>
          <w:rFonts w:ascii="Book Antiqua" w:hAnsi="Book Antiqua" w:cstheme="minorBidi"/>
          <w:noProof/>
          <w:sz w:val="24"/>
          <w:szCs w:val="24"/>
        </w:rPr>
      </w:pPr>
      <w:hyperlink w:anchor="_Toc536189358" w:history="1">
        <w:r w:rsidR="00493513" w:rsidRPr="00EE73CE">
          <w:rPr>
            <w:rStyle w:val="Kpr"/>
            <w:rFonts w:ascii="Book Antiqua" w:hAnsi="Book Antiqua"/>
            <w:noProof/>
            <w:sz w:val="24"/>
            <w:szCs w:val="24"/>
          </w:rPr>
          <w:t>B.</w:t>
        </w:r>
        <w:r w:rsidR="00493513" w:rsidRPr="00EE73CE">
          <w:rPr>
            <w:rFonts w:ascii="Book Antiqua" w:hAnsi="Book Antiqua" w:cstheme="minorBidi"/>
            <w:noProof/>
            <w:sz w:val="24"/>
            <w:szCs w:val="24"/>
          </w:rPr>
          <w:tab/>
        </w:r>
        <w:r w:rsidR="00493513" w:rsidRPr="00EE73CE">
          <w:rPr>
            <w:rStyle w:val="Kpr"/>
            <w:rFonts w:ascii="Book Antiqua" w:hAnsi="Book Antiqua"/>
            <w:noProof/>
            <w:sz w:val="24"/>
            <w:szCs w:val="24"/>
          </w:rPr>
          <w:t>Tarihsel Gelişim</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_Toc536189358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8</w:t>
        </w:r>
        <w:r w:rsidR="00493513" w:rsidRPr="00EE73CE">
          <w:rPr>
            <w:rFonts w:ascii="Book Antiqua" w:hAnsi="Book Antiqua"/>
            <w:noProof/>
            <w:webHidden/>
            <w:sz w:val="24"/>
            <w:szCs w:val="24"/>
          </w:rPr>
          <w:fldChar w:fldCharType="end"/>
        </w:r>
      </w:hyperlink>
    </w:p>
    <w:p w14:paraId="62CD0CBA" w14:textId="77777777" w:rsidR="00493513" w:rsidRPr="00EE73CE" w:rsidRDefault="00914A1A">
      <w:pPr>
        <w:pStyle w:val="T2"/>
        <w:tabs>
          <w:tab w:val="left" w:pos="660"/>
          <w:tab w:val="right" w:leader="dot" w:pos="9344"/>
        </w:tabs>
        <w:rPr>
          <w:rFonts w:ascii="Book Antiqua" w:hAnsi="Book Antiqua" w:cstheme="minorBidi"/>
          <w:noProof/>
          <w:sz w:val="24"/>
          <w:szCs w:val="24"/>
        </w:rPr>
      </w:pPr>
      <w:hyperlink w:anchor="_Toc536189359" w:history="1">
        <w:r w:rsidR="00493513" w:rsidRPr="00EE73CE">
          <w:rPr>
            <w:rStyle w:val="Kpr"/>
            <w:rFonts w:ascii="Book Antiqua" w:hAnsi="Book Antiqua"/>
            <w:noProof/>
            <w:sz w:val="24"/>
            <w:szCs w:val="24"/>
          </w:rPr>
          <w:t>C.</w:t>
        </w:r>
        <w:r w:rsidR="00493513" w:rsidRPr="00EE73CE">
          <w:rPr>
            <w:rFonts w:ascii="Book Antiqua" w:hAnsi="Book Antiqua" w:cstheme="minorBidi"/>
            <w:noProof/>
            <w:sz w:val="24"/>
            <w:szCs w:val="24"/>
          </w:rPr>
          <w:tab/>
        </w:r>
        <w:r w:rsidR="00493513" w:rsidRPr="00EE73CE">
          <w:rPr>
            <w:rStyle w:val="Kpr"/>
            <w:rFonts w:ascii="Book Antiqua" w:hAnsi="Book Antiqua"/>
            <w:noProof/>
            <w:sz w:val="24"/>
            <w:szCs w:val="24"/>
          </w:rPr>
          <w:t>Uygulanmakta Olan Planın Değerlendirilmesi</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_Toc536189359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9</w:t>
        </w:r>
        <w:r w:rsidR="00493513" w:rsidRPr="00EE73CE">
          <w:rPr>
            <w:rFonts w:ascii="Book Antiqua" w:hAnsi="Book Antiqua"/>
            <w:noProof/>
            <w:webHidden/>
            <w:sz w:val="24"/>
            <w:szCs w:val="24"/>
          </w:rPr>
          <w:fldChar w:fldCharType="end"/>
        </w:r>
      </w:hyperlink>
    </w:p>
    <w:p w14:paraId="6F6E1ACD" w14:textId="77777777" w:rsidR="00493513" w:rsidRPr="00EE73CE" w:rsidRDefault="00914A1A">
      <w:pPr>
        <w:pStyle w:val="T2"/>
        <w:tabs>
          <w:tab w:val="left" w:pos="660"/>
          <w:tab w:val="right" w:leader="dot" w:pos="9344"/>
        </w:tabs>
        <w:rPr>
          <w:rFonts w:ascii="Book Antiqua" w:hAnsi="Book Antiqua" w:cstheme="minorBidi"/>
          <w:noProof/>
          <w:sz w:val="24"/>
          <w:szCs w:val="24"/>
        </w:rPr>
      </w:pPr>
      <w:hyperlink w:anchor="_Toc536189360" w:history="1">
        <w:r w:rsidR="00493513" w:rsidRPr="00EE73CE">
          <w:rPr>
            <w:rStyle w:val="Kpr"/>
            <w:rFonts w:ascii="Book Antiqua" w:hAnsi="Book Antiqua"/>
            <w:noProof/>
            <w:sz w:val="24"/>
            <w:szCs w:val="24"/>
          </w:rPr>
          <w:t>D.</w:t>
        </w:r>
        <w:r w:rsidR="00493513" w:rsidRPr="00EE73CE">
          <w:rPr>
            <w:rFonts w:ascii="Book Antiqua" w:hAnsi="Book Antiqua" w:cstheme="minorBidi"/>
            <w:noProof/>
            <w:sz w:val="24"/>
            <w:szCs w:val="24"/>
          </w:rPr>
          <w:tab/>
        </w:r>
        <w:r w:rsidR="00493513" w:rsidRPr="00EE73CE">
          <w:rPr>
            <w:rStyle w:val="Kpr"/>
            <w:rFonts w:ascii="Book Antiqua" w:hAnsi="Book Antiqua"/>
            <w:noProof/>
            <w:sz w:val="24"/>
            <w:szCs w:val="24"/>
          </w:rPr>
          <w:t>Mevzuat Analizi</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_Toc536189360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12</w:t>
        </w:r>
        <w:r w:rsidR="00493513" w:rsidRPr="00EE73CE">
          <w:rPr>
            <w:rFonts w:ascii="Book Antiqua" w:hAnsi="Book Antiqua"/>
            <w:noProof/>
            <w:webHidden/>
            <w:sz w:val="24"/>
            <w:szCs w:val="24"/>
          </w:rPr>
          <w:fldChar w:fldCharType="end"/>
        </w:r>
      </w:hyperlink>
    </w:p>
    <w:p w14:paraId="6E072581" w14:textId="77777777" w:rsidR="00493513" w:rsidRPr="00EE73CE" w:rsidRDefault="00914A1A">
      <w:pPr>
        <w:pStyle w:val="T2"/>
        <w:tabs>
          <w:tab w:val="left" w:pos="660"/>
          <w:tab w:val="right" w:leader="dot" w:pos="9344"/>
        </w:tabs>
        <w:rPr>
          <w:rFonts w:ascii="Book Antiqua" w:hAnsi="Book Antiqua" w:cstheme="minorBidi"/>
          <w:noProof/>
          <w:sz w:val="24"/>
          <w:szCs w:val="24"/>
        </w:rPr>
      </w:pPr>
      <w:hyperlink w:anchor="_Toc536189361" w:history="1">
        <w:r w:rsidR="00493513" w:rsidRPr="00EE73CE">
          <w:rPr>
            <w:rStyle w:val="Kpr"/>
            <w:rFonts w:ascii="Book Antiqua" w:hAnsi="Book Antiqua"/>
            <w:noProof/>
            <w:sz w:val="24"/>
            <w:szCs w:val="24"/>
          </w:rPr>
          <w:t>E.</w:t>
        </w:r>
        <w:r w:rsidR="00493513" w:rsidRPr="00EE73CE">
          <w:rPr>
            <w:rFonts w:ascii="Book Antiqua" w:hAnsi="Book Antiqua" w:cstheme="minorBidi"/>
            <w:noProof/>
            <w:sz w:val="24"/>
            <w:szCs w:val="24"/>
          </w:rPr>
          <w:tab/>
        </w:r>
        <w:r w:rsidR="00493513" w:rsidRPr="00EE73CE">
          <w:rPr>
            <w:rStyle w:val="Kpr"/>
            <w:rFonts w:ascii="Book Antiqua" w:hAnsi="Book Antiqua"/>
            <w:noProof/>
            <w:sz w:val="24"/>
            <w:szCs w:val="24"/>
          </w:rPr>
          <w:t>Üst Politika Belgeleri Analizi</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_Toc536189361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14</w:t>
        </w:r>
        <w:r w:rsidR="00493513" w:rsidRPr="00EE73CE">
          <w:rPr>
            <w:rFonts w:ascii="Book Antiqua" w:hAnsi="Book Antiqua"/>
            <w:noProof/>
            <w:webHidden/>
            <w:sz w:val="24"/>
            <w:szCs w:val="24"/>
          </w:rPr>
          <w:fldChar w:fldCharType="end"/>
        </w:r>
      </w:hyperlink>
    </w:p>
    <w:p w14:paraId="2336A998" w14:textId="77777777" w:rsidR="00493513" w:rsidRPr="00EE73CE" w:rsidRDefault="00914A1A">
      <w:pPr>
        <w:pStyle w:val="T2"/>
        <w:tabs>
          <w:tab w:val="left" w:pos="660"/>
          <w:tab w:val="right" w:leader="dot" w:pos="9344"/>
        </w:tabs>
        <w:rPr>
          <w:rFonts w:ascii="Book Antiqua" w:hAnsi="Book Antiqua" w:cstheme="minorBidi"/>
          <w:noProof/>
          <w:sz w:val="24"/>
          <w:szCs w:val="24"/>
        </w:rPr>
      </w:pPr>
      <w:hyperlink w:anchor="_Toc536189362" w:history="1">
        <w:r w:rsidR="00493513" w:rsidRPr="00EE73CE">
          <w:rPr>
            <w:rStyle w:val="Kpr"/>
            <w:rFonts w:ascii="Book Antiqua" w:hAnsi="Book Antiqua"/>
            <w:noProof/>
            <w:sz w:val="24"/>
            <w:szCs w:val="24"/>
          </w:rPr>
          <w:t>F.</w:t>
        </w:r>
        <w:r w:rsidR="00493513" w:rsidRPr="00EE73CE">
          <w:rPr>
            <w:rFonts w:ascii="Book Antiqua" w:hAnsi="Book Antiqua" w:cstheme="minorBidi"/>
            <w:noProof/>
            <w:sz w:val="24"/>
            <w:szCs w:val="24"/>
          </w:rPr>
          <w:tab/>
        </w:r>
        <w:r w:rsidR="00493513" w:rsidRPr="00EE73CE">
          <w:rPr>
            <w:rStyle w:val="Kpr"/>
            <w:rFonts w:ascii="Book Antiqua" w:hAnsi="Book Antiqua"/>
            <w:noProof/>
            <w:sz w:val="24"/>
            <w:szCs w:val="24"/>
          </w:rPr>
          <w:t>Faaliyet Alanları İle Ürün ve Hizmetlerin Belirlenmesi</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_Toc536189362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15</w:t>
        </w:r>
        <w:r w:rsidR="00493513" w:rsidRPr="00EE73CE">
          <w:rPr>
            <w:rFonts w:ascii="Book Antiqua" w:hAnsi="Book Antiqua"/>
            <w:noProof/>
            <w:webHidden/>
            <w:sz w:val="24"/>
            <w:szCs w:val="24"/>
          </w:rPr>
          <w:fldChar w:fldCharType="end"/>
        </w:r>
      </w:hyperlink>
    </w:p>
    <w:p w14:paraId="0314FD12" w14:textId="77777777" w:rsidR="00493513" w:rsidRPr="00EE73CE" w:rsidRDefault="00914A1A">
      <w:pPr>
        <w:pStyle w:val="T2"/>
        <w:tabs>
          <w:tab w:val="left" w:pos="660"/>
          <w:tab w:val="right" w:leader="dot" w:pos="9344"/>
        </w:tabs>
        <w:rPr>
          <w:rFonts w:ascii="Book Antiqua" w:hAnsi="Book Antiqua" w:cstheme="minorBidi"/>
          <w:noProof/>
          <w:sz w:val="24"/>
          <w:szCs w:val="24"/>
        </w:rPr>
      </w:pPr>
      <w:hyperlink w:anchor="_Toc536189363" w:history="1">
        <w:r w:rsidR="00493513" w:rsidRPr="00EE73CE">
          <w:rPr>
            <w:rStyle w:val="Kpr"/>
            <w:rFonts w:ascii="Book Antiqua" w:hAnsi="Book Antiqua"/>
            <w:noProof/>
            <w:sz w:val="24"/>
            <w:szCs w:val="24"/>
          </w:rPr>
          <w:t>G.</w:t>
        </w:r>
        <w:r w:rsidR="00493513" w:rsidRPr="00EE73CE">
          <w:rPr>
            <w:rFonts w:ascii="Book Antiqua" w:hAnsi="Book Antiqua" w:cstheme="minorBidi"/>
            <w:noProof/>
            <w:sz w:val="24"/>
            <w:szCs w:val="24"/>
          </w:rPr>
          <w:tab/>
        </w:r>
        <w:r w:rsidR="00493513" w:rsidRPr="00EE73CE">
          <w:rPr>
            <w:rStyle w:val="Kpr"/>
            <w:rFonts w:ascii="Book Antiqua" w:hAnsi="Book Antiqua"/>
            <w:noProof/>
            <w:sz w:val="24"/>
            <w:szCs w:val="24"/>
          </w:rPr>
          <w:t>Paydaş Analizi</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_Toc536189363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29</w:t>
        </w:r>
        <w:r w:rsidR="00493513" w:rsidRPr="00EE73CE">
          <w:rPr>
            <w:rFonts w:ascii="Book Antiqua" w:hAnsi="Book Antiqua"/>
            <w:noProof/>
            <w:webHidden/>
            <w:sz w:val="24"/>
            <w:szCs w:val="24"/>
          </w:rPr>
          <w:fldChar w:fldCharType="end"/>
        </w:r>
      </w:hyperlink>
    </w:p>
    <w:p w14:paraId="573D4EA4" w14:textId="77777777" w:rsidR="00493513" w:rsidRPr="00EE73CE" w:rsidRDefault="00914A1A">
      <w:pPr>
        <w:pStyle w:val="T2"/>
        <w:tabs>
          <w:tab w:val="left" w:pos="660"/>
          <w:tab w:val="right" w:leader="dot" w:pos="9344"/>
        </w:tabs>
        <w:rPr>
          <w:rFonts w:ascii="Book Antiqua" w:hAnsi="Book Antiqua" w:cstheme="minorBidi"/>
          <w:noProof/>
          <w:sz w:val="24"/>
          <w:szCs w:val="24"/>
        </w:rPr>
      </w:pPr>
      <w:hyperlink w:anchor="_Toc536189364" w:history="1">
        <w:r w:rsidR="00493513" w:rsidRPr="00EE73CE">
          <w:rPr>
            <w:rStyle w:val="Kpr"/>
            <w:rFonts w:ascii="Book Antiqua" w:hAnsi="Book Antiqua"/>
            <w:noProof/>
            <w:sz w:val="24"/>
            <w:szCs w:val="24"/>
          </w:rPr>
          <w:t>H.</w:t>
        </w:r>
        <w:r w:rsidR="00493513" w:rsidRPr="00EE73CE">
          <w:rPr>
            <w:rFonts w:ascii="Book Antiqua" w:hAnsi="Book Antiqua" w:cstheme="minorBidi"/>
            <w:noProof/>
            <w:sz w:val="24"/>
            <w:szCs w:val="24"/>
          </w:rPr>
          <w:tab/>
        </w:r>
        <w:r w:rsidR="00493513" w:rsidRPr="00EE73CE">
          <w:rPr>
            <w:rStyle w:val="Kpr"/>
            <w:rFonts w:ascii="Book Antiqua" w:hAnsi="Book Antiqua"/>
            <w:noProof/>
            <w:sz w:val="24"/>
            <w:szCs w:val="24"/>
          </w:rPr>
          <w:t>Kuruluş İçi Analiz</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_Toc536189364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33</w:t>
        </w:r>
        <w:r w:rsidR="00493513" w:rsidRPr="00EE73CE">
          <w:rPr>
            <w:rFonts w:ascii="Book Antiqua" w:hAnsi="Book Antiqua"/>
            <w:noProof/>
            <w:webHidden/>
            <w:sz w:val="24"/>
            <w:szCs w:val="24"/>
          </w:rPr>
          <w:fldChar w:fldCharType="end"/>
        </w:r>
      </w:hyperlink>
    </w:p>
    <w:p w14:paraId="65FEBEC6" w14:textId="77777777" w:rsidR="00493513" w:rsidRPr="00EE73CE" w:rsidRDefault="00914A1A">
      <w:pPr>
        <w:pStyle w:val="T2"/>
        <w:tabs>
          <w:tab w:val="left" w:pos="660"/>
          <w:tab w:val="right" w:leader="dot" w:pos="9344"/>
        </w:tabs>
        <w:rPr>
          <w:rFonts w:ascii="Book Antiqua" w:hAnsi="Book Antiqua" w:cstheme="minorBidi"/>
          <w:noProof/>
          <w:sz w:val="24"/>
          <w:szCs w:val="24"/>
        </w:rPr>
      </w:pPr>
      <w:hyperlink w:anchor="_Toc536189365" w:history="1">
        <w:r w:rsidR="00493513" w:rsidRPr="00EE73CE">
          <w:rPr>
            <w:rStyle w:val="Kpr"/>
            <w:rFonts w:ascii="Book Antiqua" w:hAnsi="Book Antiqua"/>
            <w:noProof/>
            <w:sz w:val="24"/>
            <w:szCs w:val="24"/>
          </w:rPr>
          <w:t>İ.</w:t>
        </w:r>
        <w:r w:rsidR="00493513" w:rsidRPr="00EE73CE">
          <w:rPr>
            <w:rFonts w:ascii="Book Antiqua" w:hAnsi="Book Antiqua" w:cstheme="minorBidi"/>
            <w:noProof/>
            <w:sz w:val="24"/>
            <w:szCs w:val="24"/>
          </w:rPr>
          <w:tab/>
        </w:r>
        <w:r w:rsidR="00493513" w:rsidRPr="00EE73CE">
          <w:rPr>
            <w:rStyle w:val="Kpr"/>
            <w:rFonts w:ascii="Book Antiqua" w:hAnsi="Book Antiqua"/>
            <w:noProof/>
            <w:sz w:val="24"/>
            <w:szCs w:val="24"/>
          </w:rPr>
          <w:t>PESTLE Analizi</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_Toc536189365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48</w:t>
        </w:r>
        <w:r w:rsidR="00493513" w:rsidRPr="00EE73CE">
          <w:rPr>
            <w:rFonts w:ascii="Book Antiqua" w:hAnsi="Book Antiqua"/>
            <w:noProof/>
            <w:webHidden/>
            <w:sz w:val="24"/>
            <w:szCs w:val="24"/>
          </w:rPr>
          <w:fldChar w:fldCharType="end"/>
        </w:r>
      </w:hyperlink>
    </w:p>
    <w:p w14:paraId="78E99090" w14:textId="77777777" w:rsidR="00493513" w:rsidRPr="00EE73CE" w:rsidRDefault="00914A1A">
      <w:pPr>
        <w:pStyle w:val="T2"/>
        <w:tabs>
          <w:tab w:val="left" w:pos="660"/>
          <w:tab w:val="right" w:leader="dot" w:pos="9344"/>
        </w:tabs>
        <w:rPr>
          <w:rFonts w:ascii="Book Antiqua" w:hAnsi="Book Antiqua" w:cstheme="minorBidi"/>
          <w:noProof/>
          <w:sz w:val="24"/>
          <w:szCs w:val="24"/>
        </w:rPr>
      </w:pPr>
      <w:hyperlink w:anchor="_Toc536189366" w:history="1">
        <w:r w:rsidR="00493513" w:rsidRPr="00EE73CE">
          <w:rPr>
            <w:rStyle w:val="Kpr"/>
            <w:rFonts w:ascii="Book Antiqua" w:hAnsi="Book Antiqua"/>
            <w:noProof/>
            <w:sz w:val="24"/>
            <w:szCs w:val="24"/>
          </w:rPr>
          <w:t>J.</w:t>
        </w:r>
        <w:r w:rsidR="00493513" w:rsidRPr="00EE73CE">
          <w:rPr>
            <w:rFonts w:ascii="Book Antiqua" w:hAnsi="Book Antiqua" w:cstheme="minorBidi"/>
            <w:noProof/>
            <w:sz w:val="24"/>
            <w:szCs w:val="24"/>
          </w:rPr>
          <w:tab/>
        </w:r>
        <w:r w:rsidR="00493513" w:rsidRPr="00EE73CE">
          <w:rPr>
            <w:rStyle w:val="Kpr"/>
            <w:rFonts w:ascii="Book Antiqua" w:hAnsi="Book Antiqua"/>
            <w:noProof/>
            <w:sz w:val="24"/>
            <w:szCs w:val="24"/>
          </w:rPr>
          <w:t>GZFT Analizi</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_Toc536189366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49</w:t>
        </w:r>
        <w:r w:rsidR="00493513" w:rsidRPr="00EE73CE">
          <w:rPr>
            <w:rFonts w:ascii="Book Antiqua" w:hAnsi="Book Antiqua"/>
            <w:noProof/>
            <w:webHidden/>
            <w:sz w:val="24"/>
            <w:szCs w:val="24"/>
          </w:rPr>
          <w:fldChar w:fldCharType="end"/>
        </w:r>
      </w:hyperlink>
    </w:p>
    <w:p w14:paraId="335BCDF6" w14:textId="77777777" w:rsidR="00493513" w:rsidRPr="00EE73CE" w:rsidRDefault="00914A1A">
      <w:pPr>
        <w:pStyle w:val="T2"/>
        <w:tabs>
          <w:tab w:val="left" w:pos="660"/>
          <w:tab w:val="right" w:leader="dot" w:pos="9344"/>
        </w:tabs>
        <w:rPr>
          <w:rFonts w:ascii="Book Antiqua" w:hAnsi="Book Antiqua" w:cstheme="minorBidi"/>
          <w:noProof/>
          <w:sz w:val="24"/>
          <w:szCs w:val="24"/>
        </w:rPr>
      </w:pPr>
      <w:hyperlink w:anchor="_Toc536189367" w:history="1">
        <w:r w:rsidR="00493513" w:rsidRPr="00EE73CE">
          <w:rPr>
            <w:rStyle w:val="Kpr"/>
            <w:rFonts w:ascii="Book Antiqua" w:hAnsi="Book Antiqua"/>
            <w:noProof/>
            <w:sz w:val="24"/>
            <w:szCs w:val="24"/>
          </w:rPr>
          <w:t>K.</w:t>
        </w:r>
        <w:r w:rsidR="00493513" w:rsidRPr="00EE73CE">
          <w:rPr>
            <w:rFonts w:ascii="Book Antiqua" w:hAnsi="Book Antiqua" w:cstheme="minorBidi"/>
            <w:noProof/>
            <w:sz w:val="24"/>
            <w:szCs w:val="24"/>
          </w:rPr>
          <w:tab/>
        </w:r>
        <w:r w:rsidR="00493513" w:rsidRPr="00EE73CE">
          <w:rPr>
            <w:rStyle w:val="Kpr"/>
            <w:rFonts w:ascii="Book Antiqua" w:hAnsi="Book Antiqua"/>
            <w:noProof/>
            <w:sz w:val="24"/>
            <w:szCs w:val="24"/>
          </w:rPr>
          <w:t>Tespitler ve İhtiyaçların Belirlenmesi</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_Toc536189367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53</w:t>
        </w:r>
        <w:r w:rsidR="00493513" w:rsidRPr="00EE73CE">
          <w:rPr>
            <w:rFonts w:ascii="Book Antiqua" w:hAnsi="Book Antiqua"/>
            <w:noProof/>
            <w:webHidden/>
            <w:sz w:val="24"/>
            <w:szCs w:val="24"/>
          </w:rPr>
          <w:fldChar w:fldCharType="end"/>
        </w:r>
      </w:hyperlink>
    </w:p>
    <w:p w14:paraId="63F934B3" w14:textId="77777777" w:rsidR="00493513" w:rsidRPr="00EE73CE" w:rsidRDefault="00914A1A">
      <w:pPr>
        <w:pStyle w:val="T1"/>
        <w:tabs>
          <w:tab w:val="left" w:pos="440"/>
          <w:tab w:val="right" w:leader="dot" w:pos="9344"/>
        </w:tabs>
        <w:rPr>
          <w:rFonts w:ascii="Book Antiqua" w:eastAsiaTheme="minorEastAsia" w:hAnsi="Book Antiqua" w:cstheme="minorBidi"/>
          <w:noProof/>
        </w:rPr>
      </w:pPr>
      <w:hyperlink w:anchor="_Toc536189368" w:history="1">
        <w:r w:rsidR="00493513" w:rsidRPr="00EE73CE">
          <w:rPr>
            <w:rStyle w:val="Kpr"/>
            <w:rFonts w:ascii="Book Antiqua" w:hAnsi="Book Antiqua"/>
            <w:noProof/>
          </w:rPr>
          <w:t>3.</w:t>
        </w:r>
        <w:r w:rsidR="00493513" w:rsidRPr="00EE73CE">
          <w:rPr>
            <w:rFonts w:ascii="Book Antiqua" w:eastAsiaTheme="minorEastAsia" w:hAnsi="Book Antiqua" w:cstheme="minorBidi"/>
            <w:noProof/>
          </w:rPr>
          <w:tab/>
        </w:r>
        <w:r w:rsidR="00493513" w:rsidRPr="00EE73CE">
          <w:rPr>
            <w:rStyle w:val="Kpr"/>
            <w:rFonts w:ascii="Book Antiqua" w:hAnsi="Book Antiqua"/>
            <w:noProof/>
          </w:rPr>
          <w:t>Geleceğe Yönelim</w:t>
        </w:r>
        <w:r w:rsidR="00493513" w:rsidRPr="00EE73CE">
          <w:rPr>
            <w:rFonts w:ascii="Book Antiqua" w:hAnsi="Book Antiqua"/>
            <w:noProof/>
            <w:webHidden/>
          </w:rPr>
          <w:tab/>
        </w:r>
        <w:r w:rsidR="00493513" w:rsidRPr="00EE73CE">
          <w:rPr>
            <w:rFonts w:ascii="Book Antiqua" w:hAnsi="Book Antiqua"/>
            <w:noProof/>
            <w:webHidden/>
          </w:rPr>
          <w:fldChar w:fldCharType="begin"/>
        </w:r>
        <w:r w:rsidR="00493513" w:rsidRPr="00EE73CE">
          <w:rPr>
            <w:rFonts w:ascii="Book Antiqua" w:hAnsi="Book Antiqua"/>
            <w:noProof/>
            <w:webHidden/>
          </w:rPr>
          <w:instrText xml:space="preserve"> PAGEREF _Toc536189368 \h </w:instrText>
        </w:r>
        <w:r w:rsidR="00493513" w:rsidRPr="00EE73CE">
          <w:rPr>
            <w:rFonts w:ascii="Book Antiqua" w:hAnsi="Book Antiqua"/>
            <w:noProof/>
            <w:webHidden/>
          </w:rPr>
        </w:r>
        <w:r w:rsidR="00493513" w:rsidRPr="00EE73CE">
          <w:rPr>
            <w:rFonts w:ascii="Book Antiqua" w:hAnsi="Book Antiqua"/>
            <w:noProof/>
            <w:webHidden/>
          </w:rPr>
          <w:fldChar w:fldCharType="separate"/>
        </w:r>
        <w:r w:rsidR="00493513" w:rsidRPr="00EE73CE">
          <w:rPr>
            <w:rFonts w:ascii="Book Antiqua" w:hAnsi="Book Antiqua"/>
            <w:noProof/>
            <w:webHidden/>
          </w:rPr>
          <w:t>55</w:t>
        </w:r>
        <w:r w:rsidR="00493513" w:rsidRPr="00EE73CE">
          <w:rPr>
            <w:rFonts w:ascii="Book Antiqua" w:hAnsi="Book Antiqua"/>
            <w:noProof/>
            <w:webHidden/>
          </w:rPr>
          <w:fldChar w:fldCharType="end"/>
        </w:r>
      </w:hyperlink>
    </w:p>
    <w:p w14:paraId="6A67AB2A" w14:textId="77777777" w:rsidR="00493513" w:rsidRPr="00EE73CE" w:rsidRDefault="00914A1A">
      <w:pPr>
        <w:pStyle w:val="T2"/>
        <w:tabs>
          <w:tab w:val="right" w:leader="dot" w:pos="9344"/>
        </w:tabs>
        <w:rPr>
          <w:rFonts w:ascii="Book Antiqua" w:hAnsi="Book Antiqua" w:cstheme="minorBidi"/>
          <w:noProof/>
          <w:sz w:val="24"/>
          <w:szCs w:val="24"/>
        </w:rPr>
      </w:pPr>
      <w:hyperlink w:anchor="_Toc536189369" w:history="1">
        <w:r w:rsidR="00493513" w:rsidRPr="00EE73CE">
          <w:rPr>
            <w:rStyle w:val="Kpr"/>
            <w:rFonts w:ascii="Book Antiqua" w:hAnsi="Book Antiqua"/>
            <w:noProof/>
            <w:sz w:val="24"/>
            <w:szCs w:val="24"/>
          </w:rPr>
          <w:t>Misyon, Vizyon ve Temel Değerler</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_Toc536189369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55</w:t>
        </w:r>
        <w:r w:rsidR="00493513" w:rsidRPr="00EE73CE">
          <w:rPr>
            <w:rFonts w:ascii="Book Antiqua" w:hAnsi="Book Antiqua"/>
            <w:noProof/>
            <w:webHidden/>
            <w:sz w:val="24"/>
            <w:szCs w:val="24"/>
          </w:rPr>
          <w:fldChar w:fldCharType="end"/>
        </w:r>
      </w:hyperlink>
    </w:p>
    <w:p w14:paraId="261E58EE" w14:textId="77777777" w:rsidR="00493513" w:rsidRPr="00EE73CE" w:rsidRDefault="00914A1A">
      <w:pPr>
        <w:pStyle w:val="T1"/>
        <w:tabs>
          <w:tab w:val="right" w:leader="dot" w:pos="9344"/>
        </w:tabs>
        <w:rPr>
          <w:rFonts w:ascii="Book Antiqua" w:eastAsiaTheme="minorEastAsia" w:hAnsi="Book Antiqua" w:cstheme="minorBidi"/>
          <w:noProof/>
        </w:rPr>
      </w:pPr>
      <w:hyperlink w:anchor="_Toc536189370" w:history="1">
        <w:r w:rsidR="00493513" w:rsidRPr="00EE73CE">
          <w:rPr>
            <w:rStyle w:val="Kpr"/>
            <w:rFonts w:ascii="Book Antiqua" w:hAnsi="Book Antiqua"/>
            <w:iCs/>
            <w:noProof/>
          </w:rPr>
          <w:t>Misyonumuz:</w:t>
        </w:r>
        <w:r w:rsidR="00493513" w:rsidRPr="00EE73CE">
          <w:rPr>
            <w:rFonts w:ascii="Book Antiqua" w:hAnsi="Book Antiqua"/>
            <w:noProof/>
            <w:webHidden/>
          </w:rPr>
          <w:tab/>
        </w:r>
        <w:r w:rsidR="00493513" w:rsidRPr="00EE73CE">
          <w:rPr>
            <w:rFonts w:ascii="Book Antiqua" w:hAnsi="Book Antiqua"/>
            <w:noProof/>
            <w:webHidden/>
          </w:rPr>
          <w:fldChar w:fldCharType="begin"/>
        </w:r>
        <w:r w:rsidR="00493513" w:rsidRPr="00EE73CE">
          <w:rPr>
            <w:rFonts w:ascii="Book Antiqua" w:hAnsi="Book Antiqua"/>
            <w:noProof/>
            <w:webHidden/>
          </w:rPr>
          <w:instrText xml:space="preserve"> PAGEREF _Toc536189370 \h </w:instrText>
        </w:r>
        <w:r w:rsidR="00493513" w:rsidRPr="00EE73CE">
          <w:rPr>
            <w:rFonts w:ascii="Book Antiqua" w:hAnsi="Book Antiqua"/>
            <w:noProof/>
            <w:webHidden/>
          </w:rPr>
        </w:r>
        <w:r w:rsidR="00493513" w:rsidRPr="00EE73CE">
          <w:rPr>
            <w:rFonts w:ascii="Book Antiqua" w:hAnsi="Book Antiqua"/>
            <w:noProof/>
            <w:webHidden/>
          </w:rPr>
          <w:fldChar w:fldCharType="separate"/>
        </w:r>
        <w:r w:rsidR="00493513" w:rsidRPr="00EE73CE">
          <w:rPr>
            <w:rFonts w:ascii="Book Antiqua" w:hAnsi="Book Antiqua"/>
            <w:noProof/>
            <w:webHidden/>
          </w:rPr>
          <w:t>56</w:t>
        </w:r>
        <w:r w:rsidR="00493513" w:rsidRPr="00EE73CE">
          <w:rPr>
            <w:rFonts w:ascii="Book Antiqua" w:hAnsi="Book Antiqua"/>
            <w:noProof/>
            <w:webHidden/>
          </w:rPr>
          <w:fldChar w:fldCharType="end"/>
        </w:r>
      </w:hyperlink>
    </w:p>
    <w:p w14:paraId="754660CC" w14:textId="77777777" w:rsidR="00493513" w:rsidRPr="00EE73CE" w:rsidRDefault="00914A1A">
      <w:pPr>
        <w:pStyle w:val="T1"/>
        <w:tabs>
          <w:tab w:val="right" w:leader="dot" w:pos="9344"/>
        </w:tabs>
        <w:rPr>
          <w:rFonts w:ascii="Book Antiqua" w:eastAsiaTheme="minorEastAsia" w:hAnsi="Book Antiqua" w:cstheme="minorBidi"/>
          <w:noProof/>
        </w:rPr>
      </w:pPr>
      <w:hyperlink w:anchor="_Toc536189371" w:history="1">
        <w:r w:rsidR="00493513" w:rsidRPr="00EE73CE">
          <w:rPr>
            <w:rStyle w:val="Kpr"/>
            <w:rFonts w:ascii="Book Antiqua" w:hAnsi="Book Antiqua"/>
            <w:iCs/>
            <w:noProof/>
          </w:rPr>
          <w:t>Vizyonumuz:</w:t>
        </w:r>
        <w:r w:rsidR="00493513" w:rsidRPr="00EE73CE">
          <w:rPr>
            <w:rFonts w:ascii="Book Antiqua" w:hAnsi="Book Antiqua"/>
            <w:noProof/>
            <w:webHidden/>
          </w:rPr>
          <w:tab/>
        </w:r>
        <w:r w:rsidR="00493513" w:rsidRPr="00EE73CE">
          <w:rPr>
            <w:rFonts w:ascii="Book Antiqua" w:hAnsi="Book Antiqua"/>
            <w:noProof/>
            <w:webHidden/>
          </w:rPr>
          <w:fldChar w:fldCharType="begin"/>
        </w:r>
        <w:r w:rsidR="00493513" w:rsidRPr="00EE73CE">
          <w:rPr>
            <w:rFonts w:ascii="Book Antiqua" w:hAnsi="Book Antiqua"/>
            <w:noProof/>
            <w:webHidden/>
          </w:rPr>
          <w:instrText xml:space="preserve"> PAGEREF _Toc536189371 \h </w:instrText>
        </w:r>
        <w:r w:rsidR="00493513" w:rsidRPr="00EE73CE">
          <w:rPr>
            <w:rFonts w:ascii="Book Antiqua" w:hAnsi="Book Antiqua"/>
            <w:noProof/>
            <w:webHidden/>
          </w:rPr>
        </w:r>
        <w:r w:rsidR="00493513" w:rsidRPr="00EE73CE">
          <w:rPr>
            <w:rFonts w:ascii="Book Antiqua" w:hAnsi="Book Antiqua"/>
            <w:noProof/>
            <w:webHidden/>
          </w:rPr>
          <w:fldChar w:fldCharType="separate"/>
        </w:r>
        <w:r w:rsidR="00493513" w:rsidRPr="00EE73CE">
          <w:rPr>
            <w:rFonts w:ascii="Book Antiqua" w:hAnsi="Book Antiqua"/>
            <w:noProof/>
            <w:webHidden/>
          </w:rPr>
          <w:t>56</w:t>
        </w:r>
        <w:r w:rsidR="00493513" w:rsidRPr="00EE73CE">
          <w:rPr>
            <w:rFonts w:ascii="Book Antiqua" w:hAnsi="Book Antiqua"/>
            <w:noProof/>
            <w:webHidden/>
          </w:rPr>
          <w:fldChar w:fldCharType="end"/>
        </w:r>
      </w:hyperlink>
    </w:p>
    <w:p w14:paraId="27FC771C" w14:textId="77777777" w:rsidR="00493513" w:rsidRPr="00EE73CE" w:rsidRDefault="00914A1A">
      <w:pPr>
        <w:pStyle w:val="T1"/>
        <w:tabs>
          <w:tab w:val="right" w:leader="dot" w:pos="9344"/>
        </w:tabs>
        <w:rPr>
          <w:rFonts w:ascii="Book Antiqua" w:eastAsiaTheme="minorEastAsia" w:hAnsi="Book Antiqua" w:cstheme="minorBidi"/>
          <w:noProof/>
        </w:rPr>
      </w:pPr>
      <w:hyperlink w:anchor="_Toc536189372" w:history="1">
        <w:r w:rsidR="00493513" w:rsidRPr="00EE73CE">
          <w:rPr>
            <w:rStyle w:val="Kpr"/>
            <w:rFonts w:ascii="Book Antiqua" w:hAnsi="Book Antiqua"/>
            <w:noProof/>
          </w:rPr>
          <w:t>Amaç ve Hedeflere İlişkin Mimari</w:t>
        </w:r>
        <w:r w:rsidR="00493513" w:rsidRPr="00EE73CE">
          <w:rPr>
            <w:rFonts w:ascii="Book Antiqua" w:hAnsi="Book Antiqua"/>
            <w:noProof/>
            <w:webHidden/>
          </w:rPr>
          <w:tab/>
        </w:r>
        <w:r w:rsidR="00493513" w:rsidRPr="00EE73CE">
          <w:rPr>
            <w:rFonts w:ascii="Book Antiqua" w:hAnsi="Book Antiqua"/>
            <w:noProof/>
            <w:webHidden/>
          </w:rPr>
          <w:fldChar w:fldCharType="begin"/>
        </w:r>
        <w:r w:rsidR="00493513" w:rsidRPr="00EE73CE">
          <w:rPr>
            <w:rFonts w:ascii="Book Antiqua" w:hAnsi="Book Antiqua"/>
            <w:noProof/>
            <w:webHidden/>
          </w:rPr>
          <w:instrText xml:space="preserve"> PAGEREF _Toc536189372 \h </w:instrText>
        </w:r>
        <w:r w:rsidR="00493513" w:rsidRPr="00EE73CE">
          <w:rPr>
            <w:rFonts w:ascii="Book Antiqua" w:hAnsi="Book Antiqua"/>
            <w:noProof/>
            <w:webHidden/>
          </w:rPr>
        </w:r>
        <w:r w:rsidR="00493513" w:rsidRPr="00EE73CE">
          <w:rPr>
            <w:rFonts w:ascii="Book Antiqua" w:hAnsi="Book Antiqua"/>
            <w:noProof/>
            <w:webHidden/>
          </w:rPr>
          <w:fldChar w:fldCharType="separate"/>
        </w:r>
        <w:r w:rsidR="00493513" w:rsidRPr="00EE73CE">
          <w:rPr>
            <w:rFonts w:ascii="Book Antiqua" w:hAnsi="Book Antiqua"/>
            <w:noProof/>
            <w:webHidden/>
          </w:rPr>
          <w:t>57</w:t>
        </w:r>
        <w:r w:rsidR="00493513" w:rsidRPr="00EE73CE">
          <w:rPr>
            <w:rFonts w:ascii="Book Antiqua" w:hAnsi="Book Antiqua"/>
            <w:noProof/>
            <w:webHidden/>
          </w:rPr>
          <w:fldChar w:fldCharType="end"/>
        </w:r>
      </w:hyperlink>
    </w:p>
    <w:p w14:paraId="1B723089" w14:textId="77777777" w:rsidR="00493513" w:rsidRPr="00EE73CE" w:rsidRDefault="00914A1A">
      <w:pPr>
        <w:pStyle w:val="T2"/>
        <w:tabs>
          <w:tab w:val="right" w:leader="dot" w:pos="9344"/>
        </w:tabs>
        <w:rPr>
          <w:rFonts w:ascii="Book Antiqua" w:hAnsi="Book Antiqua" w:cstheme="minorBidi"/>
          <w:noProof/>
          <w:sz w:val="24"/>
          <w:szCs w:val="24"/>
        </w:rPr>
      </w:pPr>
      <w:hyperlink w:anchor="_Toc536189373" w:history="1">
        <w:r w:rsidR="00493513" w:rsidRPr="00EE73CE">
          <w:rPr>
            <w:rStyle w:val="Kpr"/>
            <w:rFonts w:ascii="Book Antiqua" w:hAnsi="Book Antiqua"/>
            <w:noProof/>
            <w:sz w:val="24"/>
            <w:szCs w:val="24"/>
          </w:rPr>
          <w:t>Amaç, Hedef, Gösterge ve Stratejiler</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_Toc536189373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61</w:t>
        </w:r>
        <w:r w:rsidR="00493513" w:rsidRPr="00EE73CE">
          <w:rPr>
            <w:rFonts w:ascii="Book Antiqua" w:hAnsi="Book Antiqua"/>
            <w:noProof/>
            <w:webHidden/>
            <w:sz w:val="24"/>
            <w:szCs w:val="24"/>
          </w:rPr>
          <w:fldChar w:fldCharType="end"/>
        </w:r>
      </w:hyperlink>
    </w:p>
    <w:p w14:paraId="06BCB690" w14:textId="77777777" w:rsidR="00493513" w:rsidRPr="00EE73CE" w:rsidRDefault="00914A1A">
      <w:pPr>
        <w:pStyle w:val="T1"/>
        <w:tabs>
          <w:tab w:val="left" w:pos="440"/>
          <w:tab w:val="right" w:leader="dot" w:pos="9344"/>
        </w:tabs>
        <w:rPr>
          <w:rFonts w:ascii="Book Antiqua" w:eastAsiaTheme="minorEastAsia" w:hAnsi="Book Antiqua" w:cstheme="minorBidi"/>
          <w:noProof/>
        </w:rPr>
      </w:pPr>
      <w:hyperlink w:anchor="_Toc536189374" w:history="1">
        <w:r w:rsidR="00493513" w:rsidRPr="00EE73CE">
          <w:rPr>
            <w:rStyle w:val="Kpr"/>
            <w:rFonts w:ascii="Book Antiqua" w:hAnsi="Book Antiqua"/>
            <w:noProof/>
          </w:rPr>
          <w:t>4.</w:t>
        </w:r>
        <w:r w:rsidR="00493513" w:rsidRPr="00EE73CE">
          <w:rPr>
            <w:rFonts w:ascii="Book Antiqua" w:eastAsiaTheme="minorEastAsia" w:hAnsi="Book Antiqua" w:cstheme="minorBidi"/>
            <w:noProof/>
          </w:rPr>
          <w:tab/>
        </w:r>
        <w:r w:rsidR="00493513" w:rsidRPr="00EE73CE">
          <w:rPr>
            <w:rStyle w:val="Kpr"/>
            <w:rFonts w:ascii="Book Antiqua" w:hAnsi="Book Antiqua"/>
            <w:noProof/>
          </w:rPr>
          <w:t>Maliyetlendirme</w:t>
        </w:r>
        <w:r w:rsidR="00493513" w:rsidRPr="00EE73CE">
          <w:rPr>
            <w:rFonts w:ascii="Book Antiqua" w:hAnsi="Book Antiqua"/>
            <w:noProof/>
            <w:webHidden/>
          </w:rPr>
          <w:tab/>
        </w:r>
        <w:r w:rsidR="00493513" w:rsidRPr="00EE73CE">
          <w:rPr>
            <w:rFonts w:ascii="Book Antiqua" w:hAnsi="Book Antiqua"/>
            <w:noProof/>
            <w:webHidden/>
          </w:rPr>
          <w:fldChar w:fldCharType="begin"/>
        </w:r>
        <w:r w:rsidR="00493513" w:rsidRPr="00EE73CE">
          <w:rPr>
            <w:rFonts w:ascii="Book Antiqua" w:hAnsi="Book Antiqua"/>
            <w:noProof/>
            <w:webHidden/>
          </w:rPr>
          <w:instrText xml:space="preserve"> PAGEREF _Toc536189374 \h </w:instrText>
        </w:r>
        <w:r w:rsidR="00493513" w:rsidRPr="00EE73CE">
          <w:rPr>
            <w:rFonts w:ascii="Book Antiqua" w:hAnsi="Book Antiqua"/>
            <w:noProof/>
            <w:webHidden/>
          </w:rPr>
        </w:r>
        <w:r w:rsidR="00493513" w:rsidRPr="00EE73CE">
          <w:rPr>
            <w:rFonts w:ascii="Book Antiqua" w:hAnsi="Book Antiqua"/>
            <w:noProof/>
            <w:webHidden/>
          </w:rPr>
          <w:fldChar w:fldCharType="separate"/>
        </w:r>
        <w:r w:rsidR="00493513" w:rsidRPr="00EE73CE">
          <w:rPr>
            <w:rFonts w:ascii="Book Antiqua" w:hAnsi="Book Antiqua"/>
            <w:noProof/>
            <w:webHidden/>
          </w:rPr>
          <w:t>77</w:t>
        </w:r>
        <w:r w:rsidR="00493513" w:rsidRPr="00EE73CE">
          <w:rPr>
            <w:rFonts w:ascii="Book Antiqua" w:hAnsi="Book Antiqua"/>
            <w:noProof/>
            <w:webHidden/>
          </w:rPr>
          <w:fldChar w:fldCharType="end"/>
        </w:r>
      </w:hyperlink>
    </w:p>
    <w:p w14:paraId="10B46E09" w14:textId="77777777" w:rsidR="00493513" w:rsidRPr="00EE73CE" w:rsidRDefault="00914A1A">
      <w:pPr>
        <w:pStyle w:val="T1"/>
        <w:tabs>
          <w:tab w:val="left" w:pos="440"/>
          <w:tab w:val="right" w:leader="dot" w:pos="9344"/>
        </w:tabs>
        <w:rPr>
          <w:rFonts w:ascii="Book Antiqua" w:eastAsiaTheme="minorEastAsia" w:hAnsi="Book Antiqua" w:cstheme="minorBidi"/>
          <w:noProof/>
        </w:rPr>
      </w:pPr>
      <w:hyperlink w:anchor="_Toc536189375" w:history="1">
        <w:r w:rsidR="00493513" w:rsidRPr="00EE73CE">
          <w:rPr>
            <w:rStyle w:val="Kpr"/>
            <w:rFonts w:ascii="Book Antiqua" w:hAnsi="Book Antiqua"/>
            <w:noProof/>
          </w:rPr>
          <w:t>5.</w:t>
        </w:r>
        <w:r w:rsidR="00493513" w:rsidRPr="00EE73CE">
          <w:rPr>
            <w:rFonts w:ascii="Book Antiqua" w:eastAsiaTheme="minorEastAsia" w:hAnsi="Book Antiqua" w:cstheme="minorBidi"/>
            <w:noProof/>
          </w:rPr>
          <w:tab/>
        </w:r>
        <w:r w:rsidR="00493513" w:rsidRPr="00EE73CE">
          <w:rPr>
            <w:rStyle w:val="Kpr"/>
            <w:rFonts w:ascii="Book Antiqua" w:hAnsi="Book Antiqua"/>
            <w:noProof/>
          </w:rPr>
          <w:t>İzleme ve Değerlendirme</w:t>
        </w:r>
        <w:r w:rsidR="00493513" w:rsidRPr="00EE73CE">
          <w:rPr>
            <w:rFonts w:ascii="Book Antiqua" w:hAnsi="Book Antiqua"/>
            <w:noProof/>
            <w:webHidden/>
          </w:rPr>
          <w:tab/>
        </w:r>
        <w:r w:rsidR="00493513" w:rsidRPr="00EE73CE">
          <w:rPr>
            <w:rFonts w:ascii="Book Antiqua" w:hAnsi="Book Antiqua"/>
            <w:noProof/>
            <w:webHidden/>
          </w:rPr>
          <w:fldChar w:fldCharType="begin"/>
        </w:r>
        <w:r w:rsidR="00493513" w:rsidRPr="00EE73CE">
          <w:rPr>
            <w:rFonts w:ascii="Book Antiqua" w:hAnsi="Book Antiqua"/>
            <w:noProof/>
            <w:webHidden/>
          </w:rPr>
          <w:instrText xml:space="preserve"> PAGEREF _Toc536189375 \h </w:instrText>
        </w:r>
        <w:r w:rsidR="00493513" w:rsidRPr="00EE73CE">
          <w:rPr>
            <w:rFonts w:ascii="Book Antiqua" w:hAnsi="Book Antiqua"/>
            <w:noProof/>
            <w:webHidden/>
          </w:rPr>
        </w:r>
        <w:r w:rsidR="00493513" w:rsidRPr="00EE73CE">
          <w:rPr>
            <w:rFonts w:ascii="Book Antiqua" w:hAnsi="Book Antiqua"/>
            <w:noProof/>
            <w:webHidden/>
          </w:rPr>
          <w:fldChar w:fldCharType="separate"/>
        </w:r>
        <w:r w:rsidR="00493513" w:rsidRPr="00EE73CE">
          <w:rPr>
            <w:rFonts w:ascii="Book Antiqua" w:hAnsi="Book Antiqua"/>
            <w:noProof/>
            <w:webHidden/>
          </w:rPr>
          <w:t>79</w:t>
        </w:r>
        <w:r w:rsidR="00493513" w:rsidRPr="00EE73CE">
          <w:rPr>
            <w:rFonts w:ascii="Book Antiqua" w:hAnsi="Book Antiqua"/>
            <w:noProof/>
            <w:webHidden/>
          </w:rPr>
          <w:fldChar w:fldCharType="end"/>
        </w:r>
      </w:hyperlink>
    </w:p>
    <w:p w14:paraId="74EDF9D3" w14:textId="77777777" w:rsidR="00493513" w:rsidRPr="00EE73CE" w:rsidRDefault="00914A1A">
      <w:pPr>
        <w:pStyle w:val="T2"/>
        <w:tabs>
          <w:tab w:val="right" w:leader="dot" w:pos="9344"/>
        </w:tabs>
        <w:rPr>
          <w:rFonts w:ascii="Book Antiqua" w:hAnsi="Book Antiqua" w:cstheme="minorBidi"/>
          <w:noProof/>
          <w:sz w:val="24"/>
          <w:szCs w:val="24"/>
        </w:rPr>
      </w:pPr>
      <w:hyperlink w:anchor="_Toc536189376" w:history="1">
        <w:r w:rsidR="00493513" w:rsidRPr="00EE73CE">
          <w:rPr>
            <w:rStyle w:val="Kpr"/>
            <w:rFonts w:ascii="Book Antiqua" w:hAnsi="Book Antiqua"/>
            <w:noProof/>
            <w:sz w:val="24"/>
            <w:szCs w:val="24"/>
          </w:rPr>
          <w:t>Kayseri İl Mem 2019-2023 Stratejik Planı İzleme ve Değerlendirme Modeli</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_Toc536189376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79</w:t>
        </w:r>
        <w:r w:rsidR="00493513" w:rsidRPr="00EE73CE">
          <w:rPr>
            <w:rFonts w:ascii="Book Antiqua" w:hAnsi="Book Antiqua"/>
            <w:noProof/>
            <w:webHidden/>
            <w:sz w:val="24"/>
            <w:szCs w:val="24"/>
          </w:rPr>
          <w:fldChar w:fldCharType="end"/>
        </w:r>
      </w:hyperlink>
    </w:p>
    <w:p w14:paraId="68961A72" w14:textId="77777777" w:rsidR="00493513" w:rsidRPr="00EE73CE" w:rsidRDefault="00914A1A">
      <w:pPr>
        <w:pStyle w:val="T2"/>
        <w:tabs>
          <w:tab w:val="right" w:leader="dot" w:pos="9344"/>
        </w:tabs>
        <w:rPr>
          <w:rFonts w:ascii="Book Antiqua" w:hAnsi="Book Antiqua" w:cstheme="minorBidi"/>
          <w:noProof/>
          <w:sz w:val="24"/>
          <w:szCs w:val="24"/>
        </w:rPr>
      </w:pPr>
      <w:hyperlink w:anchor="_Toc536189377" w:history="1">
        <w:r w:rsidR="00493513" w:rsidRPr="00EE73CE">
          <w:rPr>
            <w:rStyle w:val="Kpr"/>
            <w:rFonts w:ascii="Book Antiqua" w:hAnsi="Book Antiqua"/>
            <w:noProof/>
            <w:sz w:val="24"/>
            <w:szCs w:val="24"/>
          </w:rPr>
          <w:t>İzleme ve Değerlendirme Sürecinin İşleyişi</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_Toc536189377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79</w:t>
        </w:r>
        <w:r w:rsidR="00493513" w:rsidRPr="00EE73CE">
          <w:rPr>
            <w:rFonts w:ascii="Book Antiqua" w:hAnsi="Book Antiqua"/>
            <w:noProof/>
            <w:webHidden/>
            <w:sz w:val="24"/>
            <w:szCs w:val="24"/>
          </w:rPr>
          <w:fldChar w:fldCharType="end"/>
        </w:r>
      </w:hyperlink>
    </w:p>
    <w:p w14:paraId="61817EEC" w14:textId="77777777" w:rsidR="00493513" w:rsidRPr="00EE73CE" w:rsidRDefault="00914A1A">
      <w:pPr>
        <w:pStyle w:val="T2"/>
        <w:tabs>
          <w:tab w:val="right" w:leader="dot" w:pos="9344"/>
        </w:tabs>
        <w:rPr>
          <w:rFonts w:ascii="Book Antiqua" w:hAnsi="Book Antiqua" w:cstheme="minorBidi"/>
          <w:noProof/>
          <w:sz w:val="24"/>
          <w:szCs w:val="24"/>
        </w:rPr>
      </w:pPr>
      <w:hyperlink w:anchor="_Toc536189378" w:history="1">
        <w:r w:rsidR="00493513" w:rsidRPr="00EE73CE">
          <w:rPr>
            <w:rStyle w:val="Kpr"/>
            <w:rFonts w:ascii="Book Antiqua" w:hAnsi="Book Antiqua"/>
            <w:noProof/>
            <w:sz w:val="24"/>
            <w:szCs w:val="24"/>
          </w:rPr>
          <w:t>Stratejik Plan İzleme ve Değerlendirme Modülü</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_Toc536189378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79</w:t>
        </w:r>
        <w:r w:rsidR="00493513" w:rsidRPr="00EE73CE">
          <w:rPr>
            <w:rFonts w:ascii="Book Antiqua" w:hAnsi="Book Antiqua"/>
            <w:noProof/>
            <w:webHidden/>
            <w:sz w:val="24"/>
            <w:szCs w:val="24"/>
          </w:rPr>
          <w:fldChar w:fldCharType="end"/>
        </w:r>
      </w:hyperlink>
    </w:p>
    <w:p w14:paraId="3FEF1913" w14:textId="77777777" w:rsidR="00493513" w:rsidRPr="00EE73CE" w:rsidRDefault="00914A1A">
      <w:pPr>
        <w:pStyle w:val="T2"/>
        <w:tabs>
          <w:tab w:val="right" w:leader="dot" w:pos="9344"/>
        </w:tabs>
        <w:rPr>
          <w:rFonts w:ascii="Book Antiqua" w:hAnsi="Book Antiqua" w:cstheme="minorBidi"/>
          <w:noProof/>
          <w:sz w:val="24"/>
          <w:szCs w:val="24"/>
        </w:rPr>
      </w:pPr>
      <w:hyperlink w:anchor="_Toc536189379" w:history="1">
        <w:r w:rsidR="00493513" w:rsidRPr="00EE73CE">
          <w:rPr>
            <w:rStyle w:val="Kpr"/>
            <w:rFonts w:ascii="Book Antiqua" w:hAnsi="Book Antiqua"/>
            <w:noProof/>
            <w:sz w:val="24"/>
            <w:szCs w:val="24"/>
          </w:rPr>
          <w:t>Birim Sorumlulukları</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_Toc536189379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80</w:t>
        </w:r>
        <w:r w:rsidR="00493513" w:rsidRPr="00EE73CE">
          <w:rPr>
            <w:rFonts w:ascii="Book Antiqua" w:hAnsi="Book Antiqua"/>
            <w:noProof/>
            <w:webHidden/>
            <w:sz w:val="24"/>
            <w:szCs w:val="24"/>
          </w:rPr>
          <w:fldChar w:fldCharType="end"/>
        </w:r>
      </w:hyperlink>
    </w:p>
    <w:p w14:paraId="52A1B29C" w14:textId="77777777" w:rsidR="00493513" w:rsidRPr="00EE73CE" w:rsidRDefault="00914A1A">
      <w:pPr>
        <w:pStyle w:val="T2"/>
        <w:tabs>
          <w:tab w:val="right" w:leader="dot" w:pos="9344"/>
        </w:tabs>
        <w:rPr>
          <w:rFonts w:ascii="Book Antiqua" w:hAnsi="Book Antiqua" w:cstheme="minorBidi"/>
          <w:noProof/>
          <w:sz w:val="24"/>
          <w:szCs w:val="24"/>
        </w:rPr>
      </w:pPr>
      <w:hyperlink w:anchor="_Toc536189380" w:history="1">
        <w:r w:rsidR="00493513" w:rsidRPr="00EE73CE">
          <w:rPr>
            <w:rStyle w:val="Kpr"/>
            <w:rFonts w:ascii="Book Antiqua" w:hAnsi="Book Antiqua"/>
            <w:noProof/>
            <w:sz w:val="24"/>
            <w:szCs w:val="24"/>
          </w:rPr>
          <w:t>Performans Göstergeleri Bilgileri</w:t>
        </w:r>
        <w:r w:rsidR="00493513" w:rsidRPr="00EE73CE">
          <w:rPr>
            <w:rFonts w:ascii="Book Antiqua" w:hAnsi="Book Antiqua"/>
            <w:noProof/>
            <w:webHidden/>
            <w:sz w:val="24"/>
            <w:szCs w:val="24"/>
          </w:rPr>
          <w:tab/>
        </w:r>
        <w:r w:rsidR="00493513" w:rsidRPr="00EE73CE">
          <w:rPr>
            <w:rFonts w:ascii="Book Antiqua" w:hAnsi="Book Antiqua"/>
            <w:noProof/>
            <w:webHidden/>
            <w:sz w:val="24"/>
            <w:szCs w:val="24"/>
          </w:rPr>
          <w:fldChar w:fldCharType="begin"/>
        </w:r>
        <w:r w:rsidR="00493513" w:rsidRPr="00EE73CE">
          <w:rPr>
            <w:rFonts w:ascii="Book Antiqua" w:hAnsi="Book Antiqua"/>
            <w:noProof/>
            <w:webHidden/>
            <w:sz w:val="24"/>
            <w:szCs w:val="24"/>
          </w:rPr>
          <w:instrText xml:space="preserve"> PAGEREF _Toc536189380 \h </w:instrText>
        </w:r>
        <w:r w:rsidR="00493513" w:rsidRPr="00EE73CE">
          <w:rPr>
            <w:rFonts w:ascii="Book Antiqua" w:hAnsi="Book Antiqua"/>
            <w:noProof/>
            <w:webHidden/>
            <w:sz w:val="24"/>
            <w:szCs w:val="24"/>
          </w:rPr>
        </w:r>
        <w:r w:rsidR="00493513" w:rsidRPr="00EE73CE">
          <w:rPr>
            <w:rFonts w:ascii="Book Antiqua" w:hAnsi="Book Antiqua"/>
            <w:noProof/>
            <w:webHidden/>
            <w:sz w:val="24"/>
            <w:szCs w:val="24"/>
          </w:rPr>
          <w:fldChar w:fldCharType="separate"/>
        </w:r>
        <w:r w:rsidR="00493513" w:rsidRPr="00EE73CE">
          <w:rPr>
            <w:rFonts w:ascii="Book Antiqua" w:hAnsi="Book Antiqua"/>
            <w:noProof/>
            <w:webHidden/>
            <w:sz w:val="24"/>
            <w:szCs w:val="24"/>
          </w:rPr>
          <w:t>81</w:t>
        </w:r>
        <w:r w:rsidR="00493513" w:rsidRPr="00EE73CE">
          <w:rPr>
            <w:rFonts w:ascii="Book Antiqua" w:hAnsi="Book Antiqua"/>
            <w:noProof/>
            <w:webHidden/>
            <w:sz w:val="24"/>
            <w:szCs w:val="24"/>
          </w:rPr>
          <w:fldChar w:fldCharType="end"/>
        </w:r>
      </w:hyperlink>
    </w:p>
    <w:p w14:paraId="35860B2B" w14:textId="77777777" w:rsidR="00C05809" w:rsidRPr="00EE73CE" w:rsidRDefault="00C05809" w:rsidP="00C05809">
      <w:pPr>
        <w:spacing w:after="200" w:line="360" w:lineRule="auto"/>
        <w:jc w:val="center"/>
        <w:rPr>
          <w:rFonts w:ascii="Book Antiqua" w:hAnsi="Book Antiqua"/>
        </w:rPr>
        <w:sectPr w:rsidR="00C05809" w:rsidRPr="00EE73CE" w:rsidSect="00895988">
          <w:headerReference w:type="even" r:id="rId18"/>
          <w:headerReference w:type="default" r:id="rId19"/>
          <w:footerReference w:type="default" r:id="rId20"/>
          <w:pgSz w:w="11906" w:h="16838" w:code="9"/>
          <w:pgMar w:top="1134" w:right="1134" w:bottom="1134" w:left="1418" w:header="113" w:footer="113" w:gutter="0"/>
          <w:pgNumType w:fmt="upperRoman"/>
          <w:cols w:space="708"/>
          <w:docGrid w:linePitch="360"/>
        </w:sectPr>
      </w:pPr>
      <w:r w:rsidRPr="00EE73CE">
        <w:rPr>
          <w:rFonts w:ascii="Book Antiqua" w:hAnsi="Book Antiqua"/>
        </w:rPr>
        <w:fldChar w:fldCharType="end"/>
      </w:r>
    </w:p>
    <w:p w14:paraId="72674EA7" w14:textId="77777777" w:rsidR="00C05809" w:rsidRPr="00631477" w:rsidRDefault="00C05809" w:rsidP="00127B54">
      <w:pPr>
        <w:pStyle w:val="Balk1"/>
        <w:numPr>
          <w:ilvl w:val="0"/>
          <w:numId w:val="0"/>
        </w:numPr>
        <w:ind w:left="720"/>
      </w:pPr>
      <w:bookmarkStart w:id="11" w:name="_Toc536189345"/>
      <w:r w:rsidRPr="00631477">
        <w:lastRenderedPageBreak/>
        <w:t>Tablolar</w:t>
      </w:r>
      <w:bookmarkEnd w:id="11"/>
    </w:p>
    <w:p w14:paraId="4C7C21E2" w14:textId="77777777" w:rsidR="00E275B2" w:rsidRPr="007D3594" w:rsidRDefault="005B68D0">
      <w:pPr>
        <w:pStyle w:val="ekillerTablosu"/>
        <w:rPr>
          <w:rFonts w:eastAsiaTheme="minorEastAsia"/>
          <w:lang w:eastAsia="tr-TR"/>
        </w:rPr>
      </w:pPr>
      <w:r w:rsidRPr="007D3594">
        <w:fldChar w:fldCharType="begin"/>
      </w:r>
      <w:r w:rsidRPr="007D3594">
        <w:instrText xml:space="preserve"> TOC \h \z \c "Tablo" </w:instrText>
      </w:r>
      <w:r w:rsidRPr="007D3594">
        <w:fldChar w:fldCharType="separate"/>
      </w:r>
      <w:hyperlink w:anchor="_Toc536179180" w:history="1">
        <w:r w:rsidR="00E275B2" w:rsidRPr="007D3594">
          <w:rPr>
            <w:rStyle w:val="Kpr"/>
            <w:b/>
          </w:rPr>
          <w:t>Tablo 1:</w:t>
        </w:r>
        <w:r w:rsidR="00E275B2" w:rsidRPr="007D3594">
          <w:rPr>
            <w:rStyle w:val="Kpr"/>
          </w:rPr>
          <w:t xml:space="preserve"> Stratejik Planlama Üst Kurulu</w:t>
        </w:r>
        <w:r w:rsidR="00E275B2" w:rsidRPr="007D3594">
          <w:rPr>
            <w:webHidden/>
          </w:rPr>
          <w:tab/>
        </w:r>
        <w:r w:rsidR="00E275B2" w:rsidRPr="007D3594">
          <w:rPr>
            <w:webHidden/>
          </w:rPr>
          <w:fldChar w:fldCharType="begin"/>
        </w:r>
        <w:r w:rsidR="00E275B2" w:rsidRPr="007D3594">
          <w:rPr>
            <w:webHidden/>
          </w:rPr>
          <w:instrText xml:space="preserve"> PAGEREF _Toc536179180 \h </w:instrText>
        </w:r>
        <w:r w:rsidR="00E275B2" w:rsidRPr="007D3594">
          <w:rPr>
            <w:webHidden/>
          </w:rPr>
        </w:r>
        <w:r w:rsidR="00E275B2" w:rsidRPr="007D3594">
          <w:rPr>
            <w:webHidden/>
          </w:rPr>
          <w:fldChar w:fldCharType="separate"/>
        </w:r>
        <w:r w:rsidR="00493513" w:rsidRPr="007D3594">
          <w:rPr>
            <w:webHidden/>
          </w:rPr>
          <w:t>6</w:t>
        </w:r>
        <w:r w:rsidR="00E275B2" w:rsidRPr="007D3594">
          <w:rPr>
            <w:webHidden/>
          </w:rPr>
          <w:fldChar w:fldCharType="end"/>
        </w:r>
      </w:hyperlink>
    </w:p>
    <w:p w14:paraId="512CC26D" w14:textId="2ECD4EAA" w:rsidR="00E275B2" w:rsidRPr="007D3594" w:rsidRDefault="00914A1A">
      <w:pPr>
        <w:pStyle w:val="ekillerTablosu"/>
        <w:rPr>
          <w:rFonts w:eastAsiaTheme="minorEastAsia"/>
          <w:lang w:eastAsia="tr-TR"/>
        </w:rPr>
      </w:pPr>
      <w:hyperlink w:anchor="_Toc536179181" w:history="1">
        <w:r w:rsidR="00E275B2" w:rsidRPr="007D3594">
          <w:rPr>
            <w:rStyle w:val="Kpr"/>
            <w:b/>
          </w:rPr>
          <w:t xml:space="preserve">Tablo 2: </w:t>
        </w:r>
        <w:r w:rsidR="00E275B2" w:rsidRPr="007D3594">
          <w:rPr>
            <w:rStyle w:val="Kpr"/>
          </w:rPr>
          <w:t>İl</w:t>
        </w:r>
        <w:r w:rsidR="007C2691">
          <w:rPr>
            <w:rStyle w:val="Kpr"/>
          </w:rPr>
          <w:t>çe</w:t>
        </w:r>
        <w:r w:rsidR="00E275B2" w:rsidRPr="007D3594">
          <w:rPr>
            <w:rStyle w:val="Kpr"/>
          </w:rPr>
          <w:t xml:space="preserve"> Mem</w:t>
        </w:r>
        <w:r w:rsidR="00E275B2" w:rsidRPr="007D3594">
          <w:rPr>
            <w:rStyle w:val="Kpr"/>
            <w:b/>
          </w:rPr>
          <w:t xml:space="preserve"> </w:t>
        </w:r>
        <w:r w:rsidR="00E275B2" w:rsidRPr="007D3594">
          <w:rPr>
            <w:rStyle w:val="Kpr"/>
          </w:rPr>
          <w:t>Stratejik Planlama Ekibi</w:t>
        </w:r>
        <w:r w:rsidR="00E275B2" w:rsidRPr="007D3594">
          <w:rPr>
            <w:webHidden/>
          </w:rPr>
          <w:tab/>
        </w:r>
        <w:r w:rsidR="00E275B2" w:rsidRPr="007D3594">
          <w:rPr>
            <w:webHidden/>
          </w:rPr>
          <w:fldChar w:fldCharType="begin"/>
        </w:r>
        <w:r w:rsidR="00E275B2" w:rsidRPr="007D3594">
          <w:rPr>
            <w:webHidden/>
          </w:rPr>
          <w:instrText xml:space="preserve"> PAGEREF _Toc536179181 \h </w:instrText>
        </w:r>
        <w:r w:rsidR="00E275B2" w:rsidRPr="007D3594">
          <w:rPr>
            <w:webHidden/>
          </w:rPr>
        </w:r>
        <w:r w:rsidR="00E275B2" w:rsidRPr="007D3594">
          <w:rPr>
            <w:webHidden/>
          </w:rPr>
          <w:fldChar w:fldCharType="separate"/>
        </w:r>
        <w:r w:rsidR="00493513" w:rsidRPr="007D3594">
          <w:rPr>
            <w:webHidden/>
          </w:rPr>
          <w:t>7</w:t>
        </w:r>
        <w:r w:rsidR="00E275B2" w:rsidRPr="007D3594">
          <w:rPr>
            <w:webHidden/>
          </w:rPr>
          <w:fldChar w:fldCharType="end"/>
        </w:r>
      </w:hyperlink>
    </w:p>
    <w:p w14:paraId="3D2BBBF2" w14:textId="77777777" w:rsidR="00E275B2" w:rsidRPr="007D3594" w:rsidRDefault="00914A1A">
      <w:pPr>
        <w:pStyle w:val="ekillerTablosu"/>
        <w:rPr>
          <w:rFonts w:eastAsiaTheme="minorEastAsia"/>
          <w:lang w:eastAsia="tr-TR"/>
        </w:rPr>
      </w:pPr>
      <w:hyperlink w:anchor="_Toc536179182" w:history="1">
        <w:r w:rsidR="00E275B2" w:rsidRPr="007D3594">
          <w:rPr>
            <w:rStyle w:val="Kpr"/>
            <w:b/>
          </w:rPr>
          <w:t>Tablo 3: Çalışma Takvimi</w:t>
        </w:r>
        <w:r w:rsidR="00E275B2" w:rsidRPr="007D3594">
          <w:rPr>
            <w:webHidden/>
          </w:rPr>
          <w:tab/>
        </w:r>
        <w:r w:rsidR="00E275B2" w:rsidRPr="007D3594">
          <w:rPr>
            <w:webHidden/>
          </w:rPr>
          <w:fldChar w:fldCharType="begin"/>
        </w:r>
        <w:r w:rsidR="00E275B2" w:rsidRPr="007D3594">
          <w:rPr>
            <w:webHidden/>
          </w:rPr>
          <w:instrText xml:space="preserve"> PAGEREF _Toc536179182 \h </w:instrText>
        </w:r>
        <w:r w:rsidR="00E275B2" w:rsidRPr="007D3594">
          <w:rPr>
            <w:webHidden/>
          </w:rPr>
        </w:r>
        <w:r w:rsidR="00E275B2" w:rsidRPr="007D3594">
          <w:rPr>
            <w:webHidden/>
          </w:rPr>
          <w:fldChar w:fldCharType="separate"/>
        </w:r>
        <w:r w:rsidR="00493513" w:rsidRPr="007D3594">
          <w:rPr>
            <w:webHidden/>
          </w:rPr>
          <w:t>8</w:t>
        </w:r>
        <w:r w:rsidR="00E275B2" w:rsidRPr="007D3594">
          <w:rPr>
            <w:webHidden/>
          </w:rPr>
          <w:fldChar w:fldCharType="end"/>
        </w:r>
      </w:hyperlink>
    </w:p>
    <w:p w14:paraId="51D5FF6A" w14:textId="77777777" w:rsidR="00E275B2" w:rsidRPr="007D3594" w:rsidRDefault="00914A1A">
      <w:pPr>
        <w:pStyle w:val="ekillerTablosu"/>
        <w:rPr>
          <w:rFonts w:eastAsiaTheme="minorEastAsia"/>
          <w:lang w:eastAsia="tr-TR"/>
        </w:rPr>
      </w:pPr>
      <w:hyperlink w:anchor="_Toc536179183" w:history="1">
        <w:r w:rsidR="00E275B2" w:rsidRPr="007D3594">
          <w:rPr>
            <w:rStyle w:val="Kpr"/>
            <w:b/>
          </w:rPr>
          <w:t>Tablo 4:</w:t>
        </w:r>
        <w:r w:rsidR="00E275B2" w:rsidRPr="007D3594">
          <w:rPr>
            <w:rStyle w:val="Kpr"/>
          </w:rPr>
          <w:t>Erasmus + Programı Yıllara Göre Dağılım</w:t>
        </w:r>
        <w:r w:rsidR="00E275B2" w:rsidRPr="007D3594">
          <w:rPr>
            <w:webHidden/>
          </w:rPr>
          <w:tab/>
        </w:r>
        <w:r w:rsidR="00E275B2" w:rsidRPr="007D3594">
          <w:rPr>
            <w:webHidden/>
          </w:rPr>
          <w:fldChar w:fldCharType="begin"/>
        </w:r>
        <w:r w:rsidR="00E275B2" w:rsidRPr="007D3594">
          <w:rPr>
            <w:webHidden/>
          </w:rPr>
          <w:instrText xml:space="preserve"> PAGEREF _Toc536179183 \h </w:instrText>
        </w:r>
        <w:r w:rsidR="00E275B2" w:rsidRPr="007D3594">
          <w:rPr>
            <w:webHidden/>
          </w:rPr>
        </w:r>
        <w:r w:rsidR="00E275B2" w:rsidRPr="007D3594">
          <w:rPr>
            <w:webHidden/>
          </w:rPr>
          <w:fldChar w:fldCharType="separate"/>
        </w:r>
        <w:r w:rsidR="00493513" w:rsidRPr="007D3594">
          <w:rPr>
            <w:webHidden/>
          </w:rPr>
          <w:t>12</w:t>
        </w:r>
        <w:r w:rsidR="00E275B2" w:rsidRPr="007D3594">
          <w:rPr>
            <w:webHidden/>
          </w:rPr>
          <w:fldChar w:fldCharType="end"/>
        </w:r>
      </w:hyperlink>
    </w:p>
    <w:p w14:paraId="19B470CF" w14:textId="77777777" w:rsidR="00E275B2" w:rsidRPr="007D3594" w:rsidRDefault="00914A1A">
      <w:pPr>
        <w:pStyle w:val="ekillerTablosu"/>
        <w:rPr>
          <w:rFonts w:eastAsiaTheme="minorEastAsia"/>
          <w:lang w:eastAsia="tr-TR"/>
        </w:rPr>
      </w:pPr>
      <w:hyperlink w:anchor="_Toc536179184" w:history="1">
        <w:r w:rsidR="00E275B2" w:rsidRPr="007D3594">
          <w:rPr>
            <w:rStyle w:val="Kpr"/>
            <w:b/>
          </w:rPr>
          <w:t>Tablo 5:</w:t>
        </w:r>
        <w:r w:rsidR="00E275B2" w:rsidRPr="007D3594">
          <w:rPr>
            <w:rStyle w:val="Kpr"/>
          </w:rPr>
          <w:t xml:space="preserve"> Erasmus + Programı Yıllara Göre Dağılımı</w:t>
        </w:r>
        <w:r w:rsidR="00E275B2" w:rsidRPr="007D3594">
          <w:rPr>
            <w:webHidden/>
          </w:rPr>
          <w:tab/>
        </w:r>
        <w:r w:rsidR="00E275B2" w:rsidRPr="007D3594">
          <w:rPr>
            <w:webHidden/>
          </w:rPr>
          <w:fldChar w:fldCharType="begin"/>
        </w:r>
        <w:r w:rsidR="00E275B2" w:rsidRPr="007D3594">
          <w:rPr>
            <w:webHidden/>
          </w:rPr>
          <w:instrText xml:space="preserve"> PAGEREF _Toc536179184 \h </w:instrText>
        </w:r>
        <w:r w:rsidR="00E275B2" w:rsidRPr="007D3594">
          <w:rPr>
            <w:webHidden/>
          </w:rPr>
        </w:r>
        <w:r w:rsidR="00E275B2" w:rsidRPr="007D3594">
          <w:rPr>
            <w:webHidden/>
          </w:rPr>
          <w:fldChar w:fldCharType="separate"/>
        </w:r>
        <w:r w:rsidR="00493513" w:rsidRPr="007D3594">
          <w:rPr>
            <w:webHidden/>
          </w:rPr>
          <w:t>12</w:t>
        </w:r>
        <w:r w:rsidR="00E275B2" w:rsidRPr="007D3594">
          <w:rPr>
            <w:webHidden/>
          </w:rPr>
          <w:fldChar w:fldCharType="end"/>
        </w:r>
      </w:hyperlink>
    </w:p>
    <w:p w14:paraId="3A586CDF" w14:textId="77777777" w:rsidR="00E275B2" w:rsidRPr="007D3594" w:rsidRDefault="00914A1A">
      <w:pPr>
        <w:pStyle w:val="ekillerTablosu"/>
        <w:rPr>
          <w:rFonts w:eastAsiaTheme="minorEastAsia"/>
          <w:lang w:eastAsia="tr-TR"/>
        </w:rPr>
      </w:pPr>
      <w:hyperlink w:anchor="_Toc536179185" w:history="1">
        <w:r w:rsidR="00E275B2" w:rsidRPr="007D3594">
          <w:rPr>
            <w:rStyle w:val="Kpr"/>
            <w:rFonts w:eastAsia="Calibri"/>
            <w:b/>
            <w:bCs/>
          </w:rPr>
          <w:t xml:space="preserve">Tablo 6: </w:t>
        </w:r>
        <w:r w:rsidR="00E275B2" w:rsidRPr="007D3594">
          <w:rPr>
            <w:rStyle w:val="Kpr"/>
            <w:rFonts w:eastAsia="Calibri"/>
            <w:bCs/>
          </w:rPr>
          <w:t>Mevzuat Analizi</w:t>
        </w:r>
        <w:r w:rsidR="00E275B2" w:rsidRPr="007D3594">
          <w:rPr>
            <w:webHidden/>
          </w:rPr>
          <w:tab/>
        </w:r>
        <w:r w:rsidR="00E275B2" w:rsidRPr="007D3594">
          <w:rPr>
            <w:webHidden/>
          </w:rPr>
          <w:fldChar w:fldCharType="begin"/>
        </w:r>
        <w:r w:rsidR="00E275B2" w:rsidRPr="007D3594">
          <w:rPr>
            <w:webHidden/>
          </w:rPr>
          <w:instrText xml:space="preserve"> PAGEREF _Toc536179185 \h </w:instrText>
        </w:r>
        <w:r w:rsidR="00E275B2" w:rsidRPr="007D3594">
          <w:rPr>
            <w:webHidden/>
          </w:rPr>
        </w:r>
        <w:r w:rsidR="00E275B2" w:rsidRPr="007D3594">
          <w:rPr>
            <w:webHidden/>
          </w:rPr>
          <w:fldChar w:fldCharType="separate"/>
        </w:r>
        <w:r w:rsidR="00493513" w:rsidRPr="007D3594">
          <w:rPr>
            <w:webHidden/>
          </w:rPr>
          <w:t>13</w:t>
        </w:r>
        <w:r w:rsidR="00E275B2" w:rsidRPr="007D3594">
          <w:rPr>
            <w:webHidden/>
          </w:rPr>
          <w:fldChar w:fldCharType="end"/>
        </w:r>
      </w:hyperlink>
    </w:p>
    <w:p w14:paraId="6D557F46" w14:textId="77777777" w:rsidR="00E275B2" w:rsidRPr="007D3594" w:rsidRDefault="00914A1A">
      <w:pPr>
        <w:pStyle w:val="ekillerTablosu"/>
        <w:rPr>
          <w:rFonts w:eastAsiaTheme="minorEastAsia"/>
          <w:lang w:eastAsia="tr-TR"/>
        </w:rPr>
      </w:pPr>
      <w:hyperlink w:anchor="_Toc536179186" w:history="1">
        <w:r w:rsidR="00E275B2" w:rsidRPr="007D3594">
          <w:rPr>
            <w:rStyle w:val="Kpr"/>
            <w:rFonts w:eastAsia="Calibri"/>
            <w:b/>
          </w:rPr>
          <w:t xml:space="preserve">Tablo 7: </w:t>
        </w:r>
        <w:r w:rsidR="00E275B2" w:rsidRPr="007D3594">
          <w:rPr>
            <w:rStyle w:val="Kpr"/>
            <w:rFonts w:eastAsia="Calibri"/>
          </w:rPr>
          <w:t>Üst Politika Belgeleri</w:t>
        </w:r>
        <w:r w:rsidR="00E275B2" w:rsidRPr="007D3594">
          <w:rPr>
            <w:webHidden/>
          </w:rPr>
          <w:tab/>
        </w:r>
        <w:r w:rsidR="00E275B2" w:rsidRPr="007D3594">
          <w:rPr>
            <w:webHidden/>
          </w:rPr>
          <w:fldChar w:fldCharType="begin"/>
        </w:r>
        <w:r w:rsidR="00E275B2" w:rsidRPr="007D3594">
          <w:rPr>
            <w:webHidden/>
          </w:rPr>
          <w:instrText xml:space="preserve"> PAGEREF _Toc536179186 \h </w:instrText>
        </w:r>
        <w:r w:rsidR="00E275B2" w:rsidRPr="007D3594">
          <w:rPr>
            <w:webHidden/>
          </w:rPr>
        </w:r>
        <w:r w:rsidR="00E275B2" w:rsidRPr="007D3594">
          <w:rPr>
            <w:webHidden/>
          </w:rPr>
          <w:fldChar w:fldCharType="separate"/>
        </w:r>
        <w:r w:rsidR="00493513" w:rsidRPr="007D3594">
          <w:rPr>
            <w:webHidden/>
          </w:rPr>
          <w:t>15</w:t>
        </w:r>
        <w:r w:rsidR="00E275B2" w:rsidRPr="007D3594">
          <w:rPr>
            <w:webHidden/>
          </w:rPr>
          <w:fldChar w:fldCharType="end"/>
        </w:r>
      </w:hyperlink>
    </w:p>
    <w:p w14:paraId="04009F96" w14:textId="77777777" w:rsidR="00E275B2" w:rsidRPr="007D3594" w:rsidRDefault="00914A1A">
      <w:pPr>
        <w:pStyle w:val="ekillerTablosu"/>
        <w:rPr>
          <w:rFonts w:eastAsiaTheme="minorEastAsia"/>
          <w:lang w:eastAsia="tr-TR"/>
        </w:rPr>
      </w:pPr>
      <w:hyperlink w:anchor="_Toc536179187" w:history="1">
        <w:r w:rsidR="00E275B2" w:rsidRPr="007D3594">
          <w:rPr>
            <w:rStyle w:val="Kpr"/>
            <w:rFonts w:eastAsia="Calibri"/>
            <w:b/>
            <w:bCs/>
          </w:rPr>
          <w:t>Tablo 8: Faaliyet Alanı - Ürün/Hizmet Listesi</w:t>
        </w:r>
        <w:r w:rsidR="00E275B2" w:rsidRPr="007D3594">
          <w:rPr>
            <w:webHidden/>
          </w:rPr>
          <w:tab/>
        </w:r>
        <w:r w:rsidR="00E275B2" w:rsidRPr="007D3594">
          <w:rPr>
            <w:webHidden/>
          </w:rPr>
          <w:fldChar w:fldCharType="begin"/>
        </w:r>
        <w:r w:rsidR="00E275B2" w:rsidRPr="007D3594">
          <w:rPr>
            <w:webHidden/>
          </w:rPr>
          <w:instrText xml:space="preserve"> PAGEREF _Toc536179187 \h </w:instrText>
        </w:r>
        <w:r w:rsidR="00E275B2" w:rsidRPr="007D3594">
          <w:rPr>
            <w:webHidden/>
          </w:rPr>
        </w:r>
        <w:r w:rsidR="00E275B2" w:rsidRPr="007D3594">
          <w:rPr>
            <w:webHidden/>
          </w:rPr>
          <w:fldChar w:fldCharType="separate"/>
        </w:r>
        <w:r w:rsidR="00493513" w:rsidRPr="007D3594">
          <w:rPr>
            <w:webHidden/>
          </w:rPr>
          <w:t>15</w:t>
        </w:r>
        <w:r w:rsidR="00E275B2" w:rsidRPr="007D3594">
          <w:rPr>
            <w:webHidden/>
          </w:rPr>
          <w:fldChar w:fldCharType="end"/>
        </w:r>
      </w:hyperlink>
    </w:p>
    <w:p w14:paraId="26F6FA69" w14:textId="77777777" w:rsidR="00E275B2" w:rsidRPr="007D3594" w:rsidRDefault="00914A1A">
      <w:pPr>
        <w:pStyle w:val="ekillerTablosu"/>
        <w:rPr>
          <w:rFonts w:eastAsiaTheme="minorEastAsia"/>
          <w:lang w:eastAsia="tr-TR"/>
        </w:rPr>
      </w:pPr>
      <w:hyperlink w:anchor="_Toc536179188" w:history="1">
        <w:r w:rsidR="00E275B2" w:rsidRPr="007D3594">
          <w:rPr>
            <w:rStyle w:val="Kpr"/>
            <w:b/>
          </w:rPr>
          <w:t>Tablo 9:</w:t>
        </w:r>
        <w:r w:rsidR="00E275B2" w:rsidRPr="007D3594">
          <w:rPr>
            <w:rStyle w:val="Kpr"/>
          </w:rPr>
          <w:t xml:space="preserve"> </w:t>
        </w:r>
        <w:r w:rsidR="00E275B2" w:rsidRPr="007D3594">
          <w:rPr>
            <w:rStyle w:val="Kpr"/>
            <w:rFonts w:eastAsia="Calibri"/>
          </w:rPr>
          <w:t>Kayseri İl MEM  ve İlçe Müdürlükleri Personel Yapısı</w:t>
        </w:r>
        <w:r w:rsidR="00E275B2" w:rsidRPr="007D3594">
          <w:rPr>
            <w:webHidden/>
          </w:rPr>
          <w:tab/>
        </w:r>
        <w:r w:rsidR="00E275B2" w:rsidRPr="007D3594">
          <w:rPr>
            <w:webHidden/>
          </w:rPr>
          <w:fldChar w:fldCharType="begin"/>
        </w:r>
        <w:r w:rsidR="00E275B2" w:rsidRPr="007D3594">
          <w:rPr>
            <w:webHidden/>
          </w:rPr>
          <w:instrText xml:space="preserve"> PAGEREF _Toc536179188 \h </w:instrText>
        </w:r>
        <w:r w:rsidR="00E275B2" w:rsidRPr="007D3594">
          <w:rPr>
            <w:webHidden/>
          </w:rPr>
        </w:r>
        <w:r w:rsidR="00E275B2" w:rsidRPr="007D3594">
          <w:rPr>
            <w:webHidden/>
          </w:rPr>
          <w:fldChar w:fldCharType="separate"/>
        </w:r>
        <w:r w:rsidR="00493513" w:rsidRPr="007D3594">
          <w:rPr>
            <w:webHidden/>
          </w:rPr>
          <w:t>35</w:t>
        </w:r>
        <w:r w:rsidR="00E275B2" w:rsidRPr="007D3594">
          <w:rPr>
            <w:webHidden/>
          </w:rPr>
          <w:fldChar w:fldCharType="end"/>
        </w:r>
      </w:hyperlink>
    </w:p>
    <w:p w14:paraId="6BF15B78" w14:textId="77777777" w:rsidR="00E275B2" w:rsidRPr="007D3594" w:rsidRDefault="00914A1A">
      <w:pPr>
        <w:pStyle w:val="ekillerTablosu"/>
        <w:rPr>
          <w:rFonts w:eastAsiaTheme="minorEastAsia"/>
          <w:lang w:eastAsia="tr-TR"/>
        </w:rPr>
      </w:pPr>
      <w:hyperlink w:anchor="_Toc536179189" w:history="1">
        <w:r w:rsidR="00E275B2" w:rsidRPr="007D3594">
          <w:rPr>
            <w:rStyle w:val="Kpr"/>
            <w:b/>
          </w:rPr>
          <w:t>Tablo 10:</w:t>
        </w:r>
        <w:r w:rsidR="00E275B2" w:rsidRPr="007D3594">
          <w:rPr>
            <w:rStyle w:val="Kpr"/>
          </w:rPr>
          <w:t xml:space="preserve"> </w:t>
        </w:r>
        <w:r w:rsidR="00E275B2" w:rsidRPr="007D3594">
          <w:rPr>
            <w:rStyle w:val="Kpr"/>
            <w:rFonts w:eastAsia="Calibri"/>
          </w:rPr>
          <w:t>Genel İdare, Teknik, Sağlık Ve Yardımcı Hizmetler Sınıfındaki Personel Durumu</w:t>
        </w:r>
        <w:r w:rsidR="00E275B2" w:rsidRPr="007D3594">
          <w:rPr>
            <w:webHidden/>
          </w:rPr>
          <w:tab/>
        </w:r>
        <w:r w:rsidR="00E275B2" w:rsidRPr="007D3594">
          <w:rPr>
            <w:webHidden/>
          </w:rPr>
          <w:fldChar w:fldCharType="begin"/>
        </w:r>
        <w:r w:rsidR="00E275B2" w:rsidRPr="007D3594">
          <w:rPr>
            <w:webHidden/>
          </w:rPr>
          <w:instrText xml:space="preserve"> PAGEREF _Toc536179189 \h </w:instrText>
        </w:r>
        <w:r w:rsidR="00E275B2" w:rsidRPr="007D3594">
          <w:rPr>
            <w:webHidden/>
          </w:rPr>
        </w:r>
        <w:r w:rsidR="00E275B2" w:rsidRPr="007D3594">
          <w:rPr>
            <w:webHidden/>
          </w:rPr>
          <w:fldChar w:fldCharType="separate"/>
        </w:r>
        <w:r w:rsidR="00493513" w:rsidRPr="007D3594">
          <w:rPr>
            <w:webHidden/>
          </w:rPr>
          <w:t>35</w:t>
        </w:r>
        <w:r w:rsidR="00E275B2" w:rsidRPr="007D3594">
          <w:rPr>
            <w:webHidden/>
          </w:rPr>
          <w:fldChar w:fldCharType="end"/>
        </w:r>
      </w:hyperlink>
    </w:p>
    <w:p w14:paraId="254EF5D1" w14:textId="77777777" w:rsidR="00E275B2" w:rsidRPr="007D3594" w:rsidRDefault="00914A1A">
      <w:pPr>
        <w:pStyle w:val="ekillerTablosu"/>
        <w:rPr>
          <w:rFonts w:eastAsiaTheme="minorEastAsia"/>
          <w:lang w:eastAsia="tr-TR"/>
        </w:rPr>
      </w:pPr>
      <w:hyperlink w:anchor="_Toc536179190" w:history="1">
        <w:r w:rsidR="00E275B2" w:rsidRPr="007D3594">
          <w:rPr>
            <w:rStyle w:val="Kpr"/>
            <w:b/>
          </w:rPr>
          <w:t>Tablo 11</w:t>
        </w:r>
        <w:r w:rsidR="00E275B2" w:rsidRPr="007D3594">
          <w:rPr>
            <w:rStyle w:val="Kpr"/>
          </w:rPr>
          <w:t>: Okul öğrenci ve öğretmen sayıları</w:t>
        </w:r>
        <w:r w:rsidR="00E275B2" w:rsidRPr="007D3594">
          <w:rPr>
            <w:webHidden/>
          </w:rPr>
          <w:tab/>
        </w:r>
        <w:r w:rsidR="00E275B2" w:rsidRPr="007D3594">
          <w:rPr>
            <w:webHidden/>
          </w:rPr>
          <w:fldChar w:fldCharType="begin"/>
        </w:r>
        <w:r w:rsidR="00E275B2" w:rsidRPr="007D3594">
          <w:rPr>
            <w:webHidden/>
          </w:rPr>
          <w:instrText xml:space="preserve"> PAGEREF _Toc536179190 \h </w:instrText>
        </w:r>
        <w:r w:rsidR="00E275B2" w:rsidRPr="007D3594">
          <w:rPr>
            <w:webHidden/>
          </w:rPr>
        </w:r>
        <w:r w:rsidR="00E275B2" w:rsidRPr="007D3594">
          <w:rPr>
            <w:webHidden/>
          </w:rPr>
          <w:fldChar w:fldCharType="separate"/>
        </w:r>
        <w:r w:rsidR="00493513" w:rsidRPr="007D3594">
          <w:rPr>
            <w:webHidden/>
          </w:rPr>
          <w:t>36</w:t>
        </w:r>
        <w:r w:rsidR="00E275B2" w:rsidRPr="007D3594">
          <w:rPr>
            <w:webHidden/>
          </w:rPr>
          <w:fldChar w:fldCharType="end"/>
        </w:r>
      </w:hyperlink>
    </w:p>
    <w:p w14:paraId="61392A11" w14:textId="77777777" w:rsidR="00E275B2" w:rsidRPr="007D3594" w:rsidRDefault="00914A1A">
      <w:pPr>
        <w:pStyle w:val="ekillerTablosu"/>
        <w:rPr>
          <w:rFonts w:eastAsiaTheme="minorEastAsia"/>
          <w:lang w:eastAsia="tr-TR"/>
        </w:rPr>
      </w:pPr>
      <w:hyperlink w:anchor="_Toc536179191" w:history="1">
        <w:r w:rsidR="00E275B2" w:rsidRPr="007D3594">
          <w:rPr>
            <w:rStyle w:val="Kpr"/>
            <w:b/>
          </w:rPr>
          <w:t>Tablo 12</w:t>
        </w:r>
        <w:r w:rsidR="00E275B2" w:rsidRPr="007D3594">
          <w:rPr>
            <w:rStyle w:val="Kpr"/>
          </w:rPr>
          <w:t>: Özel öğrenci öğretmen ve okul/kurum sayıları</w:t>
        </w:r>
        <w:r w:rsidR="00E275B2" w:rsidRPr="007D3594">
          <w:rPr>
            <w:webHidden/>
          </w:rPr>
          <w:tab/>
        </w:r>
        <w:r w:rsidR="00E275B2" w:rsidRPr="007D3594">
          <w:rPr>
            <w:webHidden/>
          </w:rPr>
          <w:fldChar w:fldCharType="begin"/>
        </w:r>
        <w:r w:rsidR="00E275B2" w:rsidRPr="007D3594">
          <w:rPr>
            <w:webHidden/>
          </w:rPr>
          <w:instrText xml:space="preserve"> PAGEREF _Toc536179191 \h </w:instrText>
        </w:r>
        <w:r w:rsidR="00E275B2" w:rsidRPr="007D3594">
          <w:rPr>
            <w:webHidden/>
          </w:rPr>
        </w:r>
        <w:r w:rsidR="00E275B2" w:rsidRPr="007D3594">
          <w:rPr>
            <w:webHidden/>
          </w:rPr>
          <w:fldChar w:fldCharType="separate"/>
        </w:r>
        <w:r w:rsidR="00493513" w:rsidRPr="007D3594">
          <w:rPr>
            <w:webHidden/>
          </w:rPr>
          <w:t>36</w:t>
        </w:r>
        <w:r w:rsidR="00E275B2" w:rsidRPr="007D3594">
          <w:rPr>
            <w:webHidden/>
          </w:rPr>
          <w:fldChar w:fldCharType="end"/>
        </w:r>
      </w:hyperlink>
    </w:p>
    <w:p w14:paraId="690FB187" w14:textId="77777777" w:rsidR="00E275B2" w:rsidRPr="007D3594" w:rsidRDefault="00914A1A">
      <w:pPr>
        <w:pStyle w:val="ekillerTablosu"/>
        <w:rPr>
          <w:rFonts w:eastAsiaTheme="minorEastAsia"/>
          <w:lang w:eastAsia="tr-TR"/>
        </w:rPr>
      </w:pPr>
      <w:hyperlink w:anchor="_Toc536179192" w:history="1">
        <w:r w:rsidR="00E275B2" w:rsidRPr="007D3594">
          <w:rPr>
            <w:rStyle w:val="Kpr"/>
            <w:b/>
          </w:rPr>
          <w:t xml:space="preserve">Tablo 13: </w:t>
        </w:r>
        <w:r w:rsidR="00E275B2" w:rsidRPr="007D3594">
          <w:rPr>
            <w:rStyle w:val="Kpr"/>
          </w:rPr>
          <w:t>Okul Öncesi eğitim durumu</w:t>
        </w:r>
        <w:r w:rsidR="00E275B2" w:rsidRPr="007D3594">
          <w:rPr>
            <w:webHidden/>
          </w:rPr>
          <w:tab/>
        </w:r>
        <w:r w:rsidR="00E275B2" w:rsidRPr="007D3594">
          <w:rPr>
            <w:webHidden/>
          </w:rPr>
          <w:fldChar w:fldCharType="begin"/>
        </w:r>
        <w:r w:rsidR="00E275B2" w:rsidRPr="007D3594">
          <w:rPr>
            <w:webHidden/>
          </w:rPr>
          <w:instrText xml:space="preserve"> PAGEREF _Toc536179192 \h </w:instrText>
        </w:r>
        <w:r w:rsidR="00E275B2" w:rsidRPr="007D3594">
          <w:rPr>
            <w:webHidden/>
          </w:rPr>
        </w:r>
        <w:r w:rsidR="00E275B2" w:rsidRPr="007D3594">
          <w:rPr>
            <w:webHidden/>
          </w:rPr>
          <w:fldChar w:fldCharType="separate"/>
        </w:r>
        <w:r w:rsidR="00493513" w:rsidRPr="007D3594">
          <w:rPr>
            <w:webHidden/>
          </w:rPr>
          <w:t>36</w:t>
        </w:r>
        <w:r w:rsidR="00E275B2" w:rsidRPr="007D3594">
          <w:rPr>
            <w:webHidden/>
          </w:rPr>
          <w:fldChar w:fldCharType="end"/>
        </w:r>
      </w:hyperlink>
    </w:p>
    <w:p w14:paraId="1A1A82B4" w14:textId="77777777" w:rsidR="00E275B2" w:rsidRPr="007D3594" w:rsidRDefault="00914A1A">
      <w:pPr>
        <w:pStyle w:val="ekillerTablosu"/>
        <w:rPr>
          <w:rFonts w:eastAsiaTheme="minorEastAsia"/>
          <w:lang w:eastAsia="tr-TR"/>
        </w:rPr>
      </w:pPr>
      <w:hyperlink w:anchor="_Toc536179193" w:history="1">
        <w:r w:rsidR="00E275B2" w:rsidRPr="007D3594">
          <w:rPr>
            <w:rStyle w:val="Kpr"/>
            <w:b/>
          </w:rPr>
          <w:t>Tablo 14</w:t>
        </w:r>
        <w:r w:rsidR="00E275B2" w:rsidRPr="007D3594">
          <w:rPr>
            <w:rStyle w:val="Kpr"/>
          </w:rPr>
          <w:t xml:space="preserve">: </w:t>
        </w:r>
        <w:r w:rsidR="00E275B2" w:rsidRPr="007D3594">
          <w:rPr>
            <w:rStyle w:val="Kpr"/>
            <w:bCs/>
          </w:rPr>
          <w:t>İlkokul Ve Ortaokul Kurumlarında Okul, Derslik, Şube Ve Öğretmen Başına Düşen Öğrenci Sayıları</w:t>
        </w:r>
        <w:r w:rsidR="00E275B2" w:rsidRPr="007D3594">
          <w:rPr>
            <w:webHidden/>
          </w:rPr>
          <w:tab/>
        </w:r>
        <w:r w:rsidR="00E275B2" w:rsidRPr="007D3594">
          <w:rPr>
            <w:webHidden/>
          </w:rPr>
          <w:fldChar w:fldCharType="begin"/>
        </w:r>
        <w:r w:rsidR="00E275B2" w:rsidRPr="007D3594">
          <w:rPr>
            <w:webHidden/>
          </w:rPr>
          <w:instrText xml:space="preserve"> PAGEREF _Toc536179193 \h </w:instrText>
        </w:r>
        <w:r w:rsidR="00E275B2" w:rsidRPr="007D3594">
          <w:rPr>
            <w:webHidden/>
          </w:rPr>
        </w:r>
        <w:r w:rsidR="00E275B2" w:rsidRPr="007D3594">
          <w:rPr>
            <w:webHidden/>
          </w:rPr>
          <w:fldChar w:fldCharType="separate"/>
        </w:r>
        <w:r w:rsidR="00493513" w:rsidRPr="007D3594">
          <w:rPr>
            <w:webHidden/>
          </w:rPr>
          <w:t>37</w:t>
        </w:r>
        <w:r w:rsidR="00E275B2" w:rsidRPr="007D3594">
          <w:rPr>
            <w:webHidden/>
          </w:rPr>
          <w:fldChar w:fldCharType="end"/>
        </w:r>
      </w:hyperlink>
    </w:p>
    <w:p w14:paraId="0614F422" w14:textId="77777777" w:rsidR="00E275B2" w:rsidRPr="007D3594" w:rsidRDefault="00914A1A">
      <w:pPr>
        <w:pStyle w:val="ekillerTablosu"/>
        <w:rPr>
          <w:rFonts w:eastAsiaTheme="minorEastAsia"/>
          <w:lang w:eastAsia="tr-TR"/>
        </w:rPr>
      </w:pPr>
      <w:hyperlink w:anchor="_Toc536179194" w:history="1">
        <w:r w:rsidR="00E275B2" w:rsidRPr="007D3594">
          <w:rPr>
            <w:rStyle w:val="Kpr"/>
            <w:b/>
          </w:rPr>
          <w:t>Tablo 15</w:t>
        </w:r>
        <w:r w:rsidR="00E275B2" w:rsidRPr="007D3594">
          <w:rPr>
            <w:rStyle w:val="Kpr"/>
          </w:rPr>
          <w:t>: Ortaöğretim Kurumlarında Okul, Derslik, Şube Ve Öğretmen Başına Düşen Öğrenci Sayıları</w:t>
        </w:r>
        <w:r w:rsidR="00E275B2" w:rsidRPr="007D3594">
          <w:rPr>
            <w:webHidden/>
          </w:rPr>
          <w:tab/>
        </w:r>
        <w:r w:rsidR="00E275B2" w:rsidRPr="007D3594">
          <w:rPr>
            <w:webHidden/>
          </w:rPr>
          <w:fldChar w:fldCharType="begin"/>
        </w:r>
        <w:r w:rsidR="00E275B2" w:rsidRPr="007D3594">
          <w:rPr>
            <w:webHidden/>
          </w:rPr>
          <w:instrText xml:space="preserve"> PAGEREF _Toc536179194 \h </w:instrText>
        </w:r>
        <w:r w:rsidR="00E275B2" w:rsidRPr="007D3594">
          <w:rPr>
            <w:webHidden/>
          </w:rPr>
        </w:r>
        <w:r w:rsidR="00E275B2" w:rsidRPr="007D3594">
          <w:rPr>
            <w:webHidden/>
          </w:rPr>
          <w:fldChar w:fldCharType="separate"/>
        </w:r>
        <w:r w:rsidR="00493513" w:rsidRPr="007D3594">
          <w:rPr>
            <w:webHidden/>
          </w:rPr>
          <w:t>37</w:t>
        </w:r>
        <w:r w:rsidR="00E275B2" w:rsidRPr="007D3594">
          <w:rPr>
            <w:webHidden/>
          </w:rPr>
          <w:fldChar w:fldCharType="end"/>
        </w:r>
      </w:hyperlink>
    </w:p>
    <w:p w14:paraId="6CE66D6D" w14:textId="77777777" w:rsidR="00E275B2" w:rsidRPr="007D3594" w:rsidRDefault="00914A1A">
      <w:pPr>
        <w:pStyle w:val="ekillerTablosu"/>
        <w:rPr>
          <w:rFonts w:eastAsiaTheme="minorEastAsia"/>
          <w:lang w:eastAsia="tr-TR"/>
        </w:rPr>
      </w:pPr>
      <w:hyperlink w:anchor="_Toc536179195" w:history="1">
        <w:r w:rsidR="00E275B2" w:rsidRPr="007D3594">
          <w:rPr>
            <w:rStyle w:val="Kpr"/>
            <w:b/>
          </w:rPr>
          <w:t xml:space="preserve">Tablo 16: </w:t>
        </w:r>
        <w:r w:rsidR="00E275B2" w:rsidRPr="007D3594">
          <w:rPr>
            <w:rStyle w:val="Kpr"/>
          </w:rPr>
          <w:t>Örgün eğitim okul öncesi okullaşma oranları</w:t>
        </w:r>
        <w:r w:rsidR="00E275B2" w:rsidRPr="007D3594">
          <w:rPr>
            <w:webHidden/>
          </w:rPr>
          <w:tab/>
        </w:r>
        <w:r w:rsidR="00E275B2" w:rsidRPr="007D3594">
          <w:rPr>
            <w:webHidden/>
          </w:rPr>
          <w:fldChar w:fldCharType="begin"/>
        </w:r>
        <w:r w:rsidR="00E275B2" w:rsidRPr="007D3594">
          <w:rPr>
            <w:webHidden/>
          </w:rPr>
          <w:instrText xml:space="preserve"> PAGEREF _Toc536179195 \h </w:instrText>
        </w:r>
        <w:r w:rsidR="00E275B2" w:rsidRPr="007D3594">
          <w:rPr>
            <w:webHidden/>
          </w:rPr>
        </w:r>
        <w:r w:rsidR="00E275B2" w:rsidRPr="007D3594">
          <w:rPr>
            <w:webHidden/>
          </w:rPr>
          <w:fldChar w:fldCharType="separate"/>
        </w:r>
        <w:r w:rsidR="00493513" w:rsidRPr="007D3594">
          <w:rPr>
            <w:webHidden/>
          </w:rPr>
          <w:t>38</w:t>
        </w:r>
        <w:r w:rsidR="00E275B2" w:rsidRPr="007D3594">
          <w:rPr>
            <w:webHidden/>
          </w:rPr>
          <w:fldChar w:fldCharType="end"/>
        </w:r>
      </w:hyperlink>
    </w:p>
    <w:p w14:paraId="5F00EDD3" w14:textId="77777777" w:rsidR="00E275B2" w:rsidRPr="007D3594" w:rsidRDefault="00914A1A">
      <w:pPr>
        <w:pStyle w:val="ekillerTablosu"/>
        <w:rPr>
          <w:rFonts w:eastAsiaTheme="minorEastAsia"/>
          <w:lang w:eastAsia="tr-TR"/>
        </w:rPr>
      </w:pPr>
      <w:hyperlink w:anchor="_Toc536179196" w:history="1">
        <w:r w:rsidR="00E275B2" w:rsidRPr="007D3594">
          <w:rPr>
            <w:rStyle w:val="Kpr"/>
            <w:b/>
          </w:rPr>
          <w:t>Tablo 17</w:t>
        </w:r>
        <w:r w:rsidR="00E275B2" w:rsidRPr="007D3594">
          <w:rPr>
            <w:rStyle w:val="Kpr"/>
          </w:rPr>
          <w:t>: Örgün eğitim ilkokul okullaşma oranları</w:t>
        </w:r>
        <w:r w:rsidR="00E275B2" w:rsidRPr="007D3594">
          <w:rPr>
            <w:webHidden/>
          </w:rPr>
          <w:tab/>
        </w:r>
        <w:r w:rsidR="00E275B2" w:rsidRPr="007D3594">
          <w:rPr>
            <w:webHidden/>
          </w:rPr>
          <w:fldChar w:fldCharType="begin"/>
        </w:r>
        <w:r w:rsidR="00E275B2" w:rsidRPr="007D3594">
          <w:rPr>
            <w:webHidden/>
          </w:rPr>
          <w:instrText xml:space="preserve"> PAGEREF _Toc536179196 \h </w:instrText>
        </w:r>
        <w:r w:rsidR="00E275B2" w:rsidRPr="007D3594">
          <w:rPr>
            <w:webHidden/>
          </w:rPr>
        </w:r>
        <w:r w:rsidR="00E275B2" w:rsidRPr="007D3594">
          <w:rPr>
            <w:webHidden/>
          </w:rPr>
          <w:fldChar w:fldCharType="separate"/>
        </w:r>
        <w:r w:rsidR="00493513" w:rsidRPr="007D3594">
          <w:rPr>
            <w:webHidden/>
          </w:rPr>
          <w:t>38</w:t>
        </w:r>
        <w:r w:rsidR="00E275B2" w:rsidRPr="007D3594">
          <w:rPr>
            <w:webHidden/>
          </w:rPr>
          <w:fldChar w:fldCharType="end"/>
        </w:r>
      </w:hyperlink>
    </w:p>
    <w:p w14:paraId="41B0A1FA" w14:textId="77777777" w:rsidR="00E275B2" w:rsidRPr="007D3594" w:rsidRDefault="00914A1A">
      <w:pPr>
        <w:pStyle w:val="ekillerTablosu"/>
        <w:rPr>
          <w:rFonts w:eastAsiaTheme="minorEastAsia"/>
          <w:lang w:eastAsia="tr-TR"/>
        </w:rPr>
      </w:pPr>
      <w:hyperlink w:anchor="_Toc536179197" w:history="1">
        <w:r w:rsidR="00E275B2" w:rsidRPr="007D3594">
          <w:rPr>
            <w:rStyle w:val="Kpr"/>
            <w:b/>
          </w:rPr>
          <w:t>Tablo 18</w:t>
        </w:r>
        <w:r w:rsidR="00E275B2" w:rsidRPr="007D3594">
          <w:rPr>
            <w:rStyle w:val="Kpr"/>
          </w:rPr>
          <w:t>: Örgün eğitim ortaokul okullaşma oranları</w:t>
        </w:r>
        <w:r w:rsidR="00E275B2" w:rsidRPr="007D3594">
          <w:rPr>
            <w:webHidden/>
          </w:rPr>
          <w:tab/>
        </w:r>
        <w:r w:rsidR="00E275B2" w:rsidRPr="007D3594">
          <w:rPr>
            <w:webHidden/>
          </w:rPr>
          <w:fldChar w:fldCharType="begin"/>
        </w:r>
        <w:r w:rsidR="00E275B2" w:rsidRPr="007D3594">
          <w:rPr>
            <w:webHidden/>
          </w:rPr>
          <w:instrText xml:space="preserve"> PAGEREF _Toc536179197 \h </w:instrText>
        </w:r>
        <w:r w:rsidR="00E275B2" w:rsidRPr="007D3594">
          <w:rPr>
            <w:webHidden/>
          </w:rPr>
        </w:r>
        <w:r w:rsidR="00E275B2" w:rsidRPr="007D3594">
          <w:rPr>
            <w:webHidden/>
          </w:rPr>
          <w:fldChar w:fldCharType="separate"/>
        </w:r>
        <w:r w:rsidR="00493513" w:rsidRPr="007D3594">
          <w:rPr>
            <w:webHidden/>
          </w:rPr>
          <w:t>39</w:t>
        </w:r>
        <w:r w:rsidR="00E275B2" w:rsidRPr="007D3594">
          <w:rPr>
            <w:webHidden/>
          </w:rPr>
          <w:fldChar w:fldCharType="end"/>
        </w:r>
      </w:hyperlink>
    </w:p>
    <w:p w14:paraId="3042C3FF" w14:textId="77777777" w:rsidR="00E275B2" w:rsidRPr="007D3594" w:rsidRDefault="00914A1A">
      <w:pPr>
        <w:pStyle w:val="ekillerTablosu"/>
        <w:rPr>
          <w:rFonts w:eastAsiaTheme="minorEastAsia"/>
          <w:lang w:eastAsia="tr-TR"/>
        </w:rPr>
      </w:pPr>
      <w:hyperlink w:anchor="_Toc536179198" w:history="1">
        <w:r w:rsidR="00E275B2" w:rsidRPr="007D3594">
          <w:rPr>
            <w:rStyle w:val="Kpr"/>
            <w:b/>
          </w:rPr>
          <w:t>Tablo 19</w:t>
        </w:r>
        <w:r w:rsidR="00E275B2" w:rsidRPr="007D3594">
          <w:rPr>
            <w:rStyle w:val="Kpr"/>
          </w:rPr>
          <w:t>: Örgün Ortaöğretim Okullaşma Oranları</w:t>
        </w:r>
        <w:r w:rsidR="00E275B2" w:rsidRPr="007D3594">
          <w:rPr>
            <w:webHidden/>
          </w:rPr>
          <w:tab/>
        </w:r>
        <w:r w:rsidR="00E275B2" w:rsidRPr="007D3594">
          <w:rPr>
            <w:webHidden/>
          </w:rPr>
          <w:fldChar w:fldCharType="begin"/>
        </w:r>
        <w:r w:rsidR="00E275B2" w:rsidRPr="007D3594">
          <w:rPr>
            <w:webHidden/>
          </w:rPr>
          <w:instrText xml:space="preserve"> PAGEREF _Toc536179198 \h </w:instrText>
        </w:r>
        <w:r w:rsidR="00E275B2" w:rsidRPr="007D3594">
          <w:rPr>
            <w:webHidden/>
          </w:rPr>
        </w:r>
        <w:r w:rsidR="00E275B2" w:rsidRPr="007D3594">
          <w:rPr>
            <w:webHidden/>
          </w:rPr>
          <w:fldChar w:fldCharType="separate"/>
        </w:r>
        <w:r w:rsidR="00493513" w:rsidRPr="007D3594">
          <w:rPr>
            <w:webHidden/>
          </w:rPr>
          <w:t>39</w:t>
        </w:r>
        <w:r w:rsidR="00E275B2" w:rsidRPr="007D3594">
          <w:rPr>
            <w:webHidden/>
          </w:rPr>
          <w:fldChar w:fldCharType="end"/>
        </w:r>
      </w:hyperlink>
    </w:p>
    <w:p w14:paraId="0C65CEC1" w14:textId="77777777" w:rsidR="00E275B2" w:rsidRPr="007D3594" w:rsidRDefault="00914A1A">
      <w:pPr>
        <w:pStyle w:val="ekillerTablosu"/>
        <w:rPr>
          <w:rFonts w:eastAsiaTheme="minorEastAsia"/>
          <w:lang w:eastAsia="tr-TR"/>
        </w:rPr>
      </w:pPr>
      <w:hyperlink w:anchor="_Toc536179199" w:history="1">
        <w:r w:rsidR="00E275B2" w:rsidRPr="007D3594">
          <w:rPr>
            <w:rStyle w:val="Kpr"/>
            <w:b/>
          </w:rPr>
          <w:t xml:space="preserve">Tablo 20:  </w:t>
        </w:r>
        <w:r w:rsidR="00E275B2" w:rsidRPr="007D3594">
          <w:rPr>
            <w:rStyle w:val="Kpr"/>
          </w:rPr>
          <w:t>Örgün Din Eğitim Okullaşma oranları</w:t>
        </w:r>
        <w:r w:rsidR="00E275B2" w:rsidRPr="007D3594">
          <w:rPr>
            <w:webHidden/>
          </w:rPr>
          <w:tab/>
        </w:r>
        <w:r w:rsidR="00E275B2" w:rsidRPr="007D3594">
          <w:rPr>
            <w:webHidden/>
          </w:rPr>
          <w:fldChar w:fldCharType="begin"/>
        </w:r>
        <w:r w:rsidR="00E275B2" w:rsidRPr="007D3594">
          <w:rPr>
            <w:webHidden/>
          </w:rPr>
          <w:instrText xml:space="preserve"> PAGEREF _Toc536179199 \h </w:instrText>
        </w:r>
        <w:r w:rsidR="00E275B2" w:rsidRPr="007D3594">
          <w:rPr>
            <w:webHidden/>
          </w:rPr>
        </w:r>
        <w:r w:rsidR="00E275B2" w:rsidRPr="007D3594">
          <w:rPr>
            <w:webHidden/>
          </w:rPr>
          <w:fldChar w:fldCharType="separate"/>
        </w:r>
        <w:r w:rsidR="00493513" w:rsidRPr="007D3594">
          <w:rPr>
            <w:webHidden/>
          </w:rPr>
          <w:t>40</w:t>
        </w:r>
        <w:r w:rsidR="00E275B2" w:rsidRPr="007D3594">
          <w:rPr>
            <w:webHidden/>
          </w:rPr>
          <w:fldChar w:fldCharType="end"/>
        </w:r>
      </w:hyperlink>
    </w:p>
    <w:p w14:paraId="38B96FAC" w14:textId="77777777" w:rsidR="00E275B2" w:rsidRPr="007D3594" w:rsidRDefault="00914A1A">
      <w:pPr>
        <w:pStyle w:val="ekillerTablosu"/>
        <w:rPr>
          <w:rFonts w:eastAsiaTheme="minorEastAsia"/>
          <w:lang w:eastAsia="tr-TR"/>
        </w:rPr>
      </w:pPr>
      <w:hyperlink w:anchor="_Toc536179200" w:history="1">
        <w:r w:rsidR="00E275B2" w:rsidRPr="007D3594">
          <w:rPr>
            <w:rStyle w:val="Kpr"/>
            <w:b/>
          </w:rPr>
          <w:t>Tablo 21:</w:t>
        </w:r>
        <w:r w:rsidR="00E275B2" w:rsidRPr="007D3594">
          <w:rPr>
            <w:rStyle w:val="Kpr"/>
          </w:rPr>
          <w:t xml:space="preserve"> 12 yıllık zorunlu eğitim durumu (Resmi Özel)</w:t>
        </w:r>
        <w:r w:rsidR="00E275B2" w:rsidRPr="007D3594">
          <w:rPr>
            <w:webHidden/>
          </w:rPr>
          <w:tab/>
        </w:r>
        <w:r w:rsidR="00E275B2" w:rsidRPr="007D3594">
          <w:rPr>
            <w:webHidden/>
          </w:rPr>
          <w:fldChar w:fldCharType="begin"/>
        </w:r>
        <w:r w:rsidR="00E275B2" w:rsidRPr="007D3594">
          <w:rPr>
            <w:webHidden/>
          </w:rPr>
          <w:instrText xml:space="preserve"> PAGEREF _Toc536179200 \h </w:instrText>
        </w:r>
        <w:r w:rsidR="00E275B2" w:rsidRPr="007D3594">
          <w:rPr>
            <w:webHidden/>
          </w:rPr>
        </w:r>
        <w:r w:rsidR="00E275B2" w:rsidRPr="007D3594">
          <w:rPr>
            <w:webHidden/>
          </w:rPr>
          <w:fldChar w:fldCharType="separate"/>
        </w:r>
        <w:r w:rsidR="00493513" w:rsidRPr="007D3594">
          <w:rPr>
            <w:webHidden/>
          </w:rPr>
          <w:t>40</w:t>
        </w:r>
        <w:r w:rsidR="00E275B2" w:rsidRPr="007D3594">
          <w:rPr>
            <w:webHidden/>
          </w:rPr>
          <w:fldChar w:fldCharType="end"/>
        </w:r>
      </w:hyperlink>
    </w:p>
    <w:p w14:paraId="3CFDDDBF" w14:textId="77777777" w:rsidR="00E275B2" w:rsidRPr="007D3594" w:rsidRDefault="00914A1A">
      <w:pPr>
        <w:pStyle w:val="ekillerTablosu"/>
        <w:rPr>
          <w:rFonts w:eastAsiaTheme="minorEastAsia"/>
          <w:lang w:eastAsia="tr-TR"/>
        </w:rPr>
      </w:pPr>
      <w:hyperlink w:anchor="_Toc536179201" w:history="1">
        <w:r w:rsidR="00E275B2" w:rsidRPr="007D3594">
          <w:rPr>
            <w:rStyle w:val="Kpr"/>
            <w:b/>
          </w:rPr>
          <w:t>Tablo 22</w:t>
        </w:r>
        <w:r w:rsidR="00E275B2" w:rsidRPr="007D3594">
          <w:rPr>
            <w:rStyle w:val="Kpr"/>
          </w:rPr>
          <w:t>: Ortaokul öğrencilerinin kayıt yüzdesi</w:t>
        </w:r>
        <w:r w:rsidR="00E275B2" w:rsidRPr="007D3594">
          <w:rPr>
            <w:webHidden/>
          </w:rPr>
          <w:tab/>
        </w:r>
        <w:r w:rsidR="00E275B2" w:rsidRPr="007D3594">
          <w:rPr>
            <w:webHidden/>
          </w:rPr>
          <w:fldChar w:fldCharType="begin"/>
        </w:r>
        <w:r w:rsidR="00E275B2" w:rsidRPr="007D3594">
          <w:rPr>
            <w:webHidden/>
          </w:rPr>
          <w:instrText xml:space="preserve"> PAGEREF _Toc536179201 \h </w:instrText>
        </w:r>
        <w:r w:rsidR="00E275B2" w:rsidRPr="007D3594">
          <w:rPr>
            <w:webHidden/>
          </w:rPr>
        </w:r>
        <w:r w:rsidR="00E275B2" w:rsidRPr="007D3594">
          <w:rPr>
            <w:webHidden/>
          </w:rPr>
          <w:fldChar w:fldCharType="separate"/>
        </w:r>
        <w:r w:rsidR="00493513" w:rsidRPr="007D3594">
          <w:rPr>
            <w:webHidden/>
          </w:rPr>
          <w:t>41</w:t>
        </w:r>
        <w:r w:rsidR="00E275B2" w:rsidRPr="007D3594">
          <w:rPr>
            <w:webHidden/>
          </w:rPr>
          <w:fldChar w:fldCharType="end"/>
        </w:r>
      </w:hyperlink>
    </w:p>
    <w:p w14:paraId="7230AE11" w14:textId="77777777" w:rsidR="00E275B2" w:rsidRPr="007D3594" w:rsidRDefault="00914A1A">
      <w:pPr>
        <w:pStyle w:val="ekillerTablosu"/>
        <w:rPr>
          <w:rFonts w:eastAsiaTheme="minorEastAsia"/>
          <w:lang w:eastAsia="tr-TR"/>
        </w:rPr>
      </w:pPr>
      <w:hyperlink w:anchor="_Toc536179202" w:history="1">
        <w:r w:rsidR="00E275B2" w:rsidRPr="007D3594">
          <w:rPr>
            <w:rStyle w:val="Kpr"/>
            <w:b/>
          </w:rPr>
          <w:t>Tablo 23</w:t>
        </w:r>
        <w:r w:rsidR="00E275B2" w:rsidRPr="007D3594">
          <w:rPr>
            <w:rStyle w:val="Kpr"/>
          </w:rPr>
          <w:t>: İkili eğitim yapan İlk ve Ortaokullar</w:t>
        </w:r>
        <w:r w:rsidR="00E275B2" w:rsidRPr="007D3594">
          <w:rPr>
            <w:webHidden/>
          </w:rPr>
          <w:tab/>
        </w:r>
        <w:r w:rsidR="00E275B2" w:rsidRPr="007D3594">
          <w:rPr>
            <w:webHidden/>
          </w:rPr>
          <w:fldChar w:fldCharType="begin"/>
        </w:r>
        <w:r w:rsidR="00E275B2" w:rsidRPr="007D3594">
          <w:rPr>
            <w:webHidden/>
          </w:rPr>
          <w:instrText xml:space="preserve"> PAGEREF _Toc536179202 \h </w:instrText>
        </w:r>
        <w:r w:rsidR="00E275B2" w:rsidRPr="007D3594">
          <w:rPr>
            <w:webHidden/>
          </w:rPr>
        </w:r>
        <w:r w:rsidR="00E275B2" w:rsidRPr="007D3594">
          <w:rPr>
            <w:webHidden/>
          </w:rPr>
          <w:fldChar w:fldCharType="separate"/>
        </w:r>
        <w:r w:rsidR="00493513" w:rsidRPr="007D3594">
          <w:rPr>
            <w:webHidden/>
          </w:rPr>
          <w:t>41</w:t>
        </w:r>
        <w:r w:rsidR="00E275B2" w:rsidRPr="007D3594">
          <w:rPr>
            <w:webHidden/>
          </w:rPr>
          <w:fldChar w:fldCharType="end"/>
        </w:r>
      </w:hyperlink>
    </w:p>
    <w:p w14:paraId="5092BF88" w14:textId="77777777" w:rsidR="00E275B2" w:rsidRPr="007D3594" w:rsidRDefault="00914A1A">
      <w:pPr>
        <w:pStyle w:val="ekillerTablosu"/>
        <w:rPr>
          <w:rFonts w:eastAsiaTheme="minorEastAsia"/>
          <w:lang w:eastAsia="tr-TR"/>
        </w:rPr>
      </w:pPr>
      <w:hyperlink w:anchor="_Toc536179203" w:history="1">
        <w:r w:rsidR="00E275B2" w:rsidRPr="007D3594">
          <w:rPr>
            <w:rStyle w:val="Kpr"/>
            <w:b/>
          </w:rPr>
          <w:t>Tablo 24</w:t>
        </w:r>
        <w:r w:rsidR="00E275B2" w:rsidRPr="007D3594">
          <w:rPr>
            <w:rStyle w:val="Kpr"/>
          </w:rPr>
          <w:t xml:space="preserve"> İkili eğitim yapan Orta öğretim okulları</w:t>
        </w:r>
        <w:r w:rsidR="00E275B2" w:rsidRPr="007D3594">
          <w:rPr>
            <w:webHidden/>
          </w:rPr>
          <w:tab/>
        </w:r>
        <w:r w:rsidR="00E275B2" w:rsidRPr="007D3594">
          <w:rPr>
            <w:webHidden/>
          </w:rPr>
          <w:fldChar w:fldCharType="begin"/>
        </w:r>
        <w:r w:rsidR="00E275B2" w:rsidRPr="007D3594">
          <w:rPr>
            <w:webHidden/>
          </w:rPr>
          <w:instrText xml:space="preserve"> PAGEREF _Toc536179203 \h </w:instrText>
        </w:r>
        <w:r w:rsidR="00E275B2" w:rsidRPr="007D3594">
          <w:rPr>
            <w:webHidden/>
          </w:rPr>
        </w:r>
        <w:r w:rsidR="00E275B2" w:rsidRPr="007D3594">
          <w:rPr>
            <w:webHidden/>
          </w:rPr>
          <w:fldChar w:fldCharType="separate"/>
        </w:r>
        <w:r w:rsidR="00493513" w:rsidRPr="007D3594">
          <w:rPr>
            <w:webHidden/>
          </w:rPr>
          <w:t>41</w:t>
        </w:r>
        <w:r w:rsidR="00E275B2" w:rsidRPr="007D3594">
          <w:rPr>
            <w:webHidden/>
          </w:rPr>
          <w:fldChar w:fldCharType="end"/>
        </w:r>
      </w:hyperlink>
    </w:p>
    <w:p w14:paraId="28CA99E7" w14:textId="77777777" w:rsidR="00E275B2" w:rsidRPr="007D3594" w:rsidRDefault="00914A1A">
      <w:pPr>
        <w:pStyle w:val="ekillerTablosu"/>
        <w:rPr>
          <w:rFonts w:eastAsiaTheme="minorEastAsia"/>
          <w:lang w:eastAsia="tr-TR"/>
        </w:rPr>
      </w:pPr>
      <w:hyperlink w:anchor="_Toc536179204" w:history="1">
        <w:r w:rsidR="00E275B2" w:rsidRPr="007D3594">
          <w:rPr>
            <w:rStyle w:val="Kpr"/>
            <w:b/>
          </w:rPr>
          <w:t>Tablo 25:</w:t>
        </w:r>
        <w:r w:rsidR="00E275B2" w:rsidRPr="007D3594">
          <w:rPr>
            <w:rStyle w:val="Kpr"/>
          </w:rPr>
          <w:t xml:space="preserve"> Birleştirilmiş Sınıflı Okul Sayısı</w:t>
        </w:r>
        <w:r w:rsidR="00E275B2" w:rsidRPr="007D3594">
          <w:rPr>
            <w:webHidden/>
          </w:rPr>
          <w:tab/>
        </w:r>
        <w:r w:rsidR="00E275B2" w:rsidRPr="007D3594">
          <w:rPr>
            <w:webHidden/>
          </w:rPr>
          <w:fldChar w:fldCharType="begin"/>
        </w:r>
        <w:r w:rsidR="00E275B2" w:rsidRPr="007D3594">
          <w:rPr>
            <w:webHidden/>
          </w:rPr>
          <w:instrText xml:space="preserve"> PAGEREF _Toc536179204 \h </w:instrText>
        </w:r>
        <w:r w:rsidR="00E275B2" w:rsidRPr="007D3594">
          <w:rPr>
            <w:webHidden/>
          </w:rPr>
        </w:r>
        <w:r w:rsidR="00E275B2" w:rsidRPr="007D3594">
          <w:rPr>
            <w:webHidden/>
          </w:rPr>
          <w:fldChar w:fldCharType="separate"/>
        </w:r>
        <w:r w:rsidR="00493513" w:rsidRPr="007D3594">
          <w:rPr>
            <w:webHidden/>
          </w:rPr>
          <w:t>41</w:t>
        </w:r>
        <w:r w:rsidR="00E275B2" w:rsidRPr="007D3594">
          <w:rPr>
            <w:webHidden/>
          </w:rPr>
          <w:fldChar w:fldCharType="end"/>
        </w:r>
      </w:hyperlink>
    </w:p>
    <w:p w14:paraId="7F7EF00E" w14:textId="77777777" w:rsidR="00E275B2" w:rsidRPr="007D3594" w:rsidRDefault="00914A1A">
      <w:pPr>
        <w:pStyle w:val="ekillerTablosu"/>
        <w:rPr>
          <w:rFonts w:eastAsiaTheme="minorEastAsia"/>
          <w:lang w:eastAsia="tr-TR"/>
        </w:rPr>
      </w:pPr>
      <w:hyperlink w:anchor="_Toc536179205" w:history="1">
        <w:r w:rsidR="00E275B2" w:rsidRPr="007D3594">
          <w:rPr>
            <w:rStyle w:val="Kpr"/>
            <w:b/>
          </w:rPr>
          <w:t>Tablo 26</w:t>
        </w:r>
        <w:r w:rsidR="00E275B2" w:rsidRPr="007D3594">
          <w:rPr>
            <w:rStyle w:val="Kpr"/>
          </w:rPr>
          <w:t>: Orta Öğretimde Okul Terk Eden Öğrenci Ve Oranı</w:t>
        </w:r>
        <w:r w:rsidR="00E275B2" w:rsidRPr="007D3594">
          <w:rPr>
            <w:webHidden/>
          </w:rPr>
          <w:tab/>
        </w:r>
        <w:r w:rsidR="00E275B2" w:rsidRPr="007D3594">
          <w:rPr>
            <w:webHidden/>
          </w:rPr>
          <w:fldChar w:fldCharType="begin"/>
        </w:r>
        <w:r w:rsidR="00E275B2" w:rsidRPr="007D3594">
          <w:rPr>
            <w:webHidden/>
          </w:rPr>
          <w:instrText xml:space="preserve"> PAGEREF _Toc536179205 \h </w:instrText>
        </w:r>
        <w:r w:rsidR="00E275B2" w:rsidRPr="007D3594">
          <w:rPr>
            <w:webHidden/>
          </w:rPr>
        </w:r>
        <w:r w:rsidR="00E275B2" w:rsidRPr="007D3594">
          <w:rPr>
            <w:webHidden/>
          </w:rPr>
          <w:fldChar w:fldCharType="separate"/>
        </w:r>
        <w:r w:rsidR="00493513" w:rsidRPr="007D3594">
          <w:rPr>
            <w:webHidden/>
          </w:rPr>
          <w:t>42</w:t>
        </w:r>
        <w:r w:rsidR="00E275B2" w:rsidRPr="007D3594">
          <w:rPr>
            <w:webHidden/>
          </w:rPr>
          <w:fldChar w:fldCharType="end"/>
        </w:r>
      </w:hyperlink>
    </w:p>
    <w:p w14:paraId="43CC51AE" w14:textId="77777777" w:rsidR="00E275B2" w:rsidRPr="007D3594" w:rsidRDefault="00914A1A">
      <w:pPr>
        <w:pStyle w:val="ekillerTablosu"/>
        <w:rPr>
          <w:rFonts w:eastAsiaTheme="minorEastAsia"/>
          <w:lang w:eastAsia="tr-TR"/>
        </w:rPr>
      </w:pPr>
      <w:hyperlink w:anchor="_Toc536179206" w:history="1">
        <w:r w:rsidR="00E275B2" w:rsidRPr="007D3594">
          <w:rPr>
            <w:rStyle w:val="Kpr"/>
            <w:b/>
          </w:rPr>
          <w:t xml:space="preserve">Tablo 27: </w:t>
        </w:r>
        <w:r w:rsidR="00E275B2" w:rsidRPr="007D3594">
          <w:rPr>
            <w:rStyle w:val="Kpr"/>
          </w:rPr>
          <w:t>Disiplin durumu</w:t>
        </w:r>
        <w:r w:rsidR="00E275B2" w:rsidRPr="007D3594">
          <w:rPr>
            <w:webHidden/>
          </w:rPr>
          <w:tab/>
        </w:r>
        <w:r w:rsidR="00E275B2" w:rsidRPr="007D3594">
          <w:rPr>
            <w:webHidden/>
          </w:rPr>
          <w:fldChar w:fldCharType="begin"/>
        </w:r>
        <w:r w:rsidR="00E275B2" w:rsidRPr="007D3594">
          <w:rPr>
            <w:webHidden/>
          </w:rPr>
          <w:instrText xml:space="preserve"> PAGEREF _Toc536179206 \h </w:instrText>
        </w:r>
        <w:r w:rsidR="00E275B2" w:rsidRPr="007D3594">
          <w:rPr>
            <w:webHidden/>
          </w:rPr>
        </w:r>
        <w:r w:rsidR="00E275B2" w:rsidRPr="007D3594">
          <w:rPr>
            <w:webHidden/>
          </w:rPr>
          <w:fldChar w:fldCharType="separate"/>
        </w:r>
        <w:r w:rsidR="00493513" w:rsidRPr="007D3594">
          <w:rPr>
            <w:webHidden/>
          </w:rPr>
          <w:t>42</w:t>
        </w:r>
        <w:r w:rsidR="00E275B2" w:rsidRPr="007D3594">
          <w:rPr>
            <w:webHidden/>
          </w:rPr>
          <w:fldChar w:fldCharType="end"/>
        </w:r>
      </w:hyperlink>
    </w:p>
    <w:p w14:paraId="10665F26" w14:textId="77777777" w:rsidR="00E275B2" w:rsidRPr="007D3594" w:rsidRDefault="00914A1A">
      <w:pPr>
        <w:pStyle w:val="ekillerTablosu"/>
        <w:rPr>
          <w:rFonts w:eastAsiaTheme="minorEastAsia"/>
          <w:lang w:eastAsia="tr-TR"/>
        </w:rPr>
      </w:pPr>
      <w:hyperlink w:anchor="_Toc536179207" w:history="1">
        <w:r w:rsidR="00E275B2" w:rsidRPr="007D3594">
          <w:rPr>
            <w:rStyle w:val="Kpr"/>
            <w:b/>
          </w:rPr>
          <w:t xml:space="preserve">Tablo 28: </w:t>
        </w:r>
        <w:r w:rsidR="00E275B2" w:rsidRPr="007D3594">
          <w:rPr>
            <w:rStyle w:val="Kpr"/>
          </w:rPr>
          <w:t>Taşımalı Eğitim</w:t>
        </w:r>
        <w:r w:rsidR="00E275B2" w:rsidRPr="007D3594">
          <w:rPr>
            <w:webHidden/>
          </w:rPr>
          <w:tab/>
        </w:r>
        <w:r w:rsidR="00E275B2" w:rsidRPr="007D3594">
          <w:rPr>
            <w:webHidden/>
          </w:rPr>
          <w:fldChar w:fldCharType="begin"/>
        </w:r>
        <w:r w:rsidR="00E275B2" w:rsidRPr="007D3594">
          <w:rPr>
            <w:webHidden/>
          </w:rPr>
          <w:instrText xml:space="preserve"> PAGEREF _Toc536179207 \h </w:instrText>
        </w:r>
        <w:r w:rsidR="00E275B2" w:rsidRPr="007D3594">
          <w:rPr>
            <w:webHidden/>
          </w:rPr>
        </w:r>
        <w:r w:rsidR="00E275B2" w:rsidRPr="007D3594">
          <w:rPr>
            <w:webHidden/>
          </w:rPr>
          <w:fldChar w:fldCharType="separate"/>
        </w:r>
        <w:r w:rsidR="00493513" w:rsidRPr="007D3594">
          <w:rPr>
            <w:webHidden/>
          </w:rPr>
          <w:t>42</w:t>
        </w:r>
        <w:r w:rsidR="00E275B2" w:rsidRPr="007D3594">
          <w:rPr>
            <w:webHidden/>
          </w:rPr>
          <w:fldChar w:fldCharType="end"/>
        </w:r>
      </w:hyperlink>
    </w:p>
    <w:p w14:paraId="425CED9A" w14:textId="77777777" w:rsidR="00E275B2" w:rsidRPr="007D3594" w:rsidRDefault="00914A1A">
      <w:pPr>
        <w:pStyle w:val="ekillerTablosu"/>
        <w:rPr>
          <w:rFonts w:eastAsiaTheme="minorEastAsia"/>
          <w:lang w:eastAsia="tr-TR"/>
        </w:rPr>
      </w:pPr>
      <w:hyperlink w:anchor="_Toc536179208" w:history="1">
        <w:r w:rsidR="00E275B2" w:rsidRPr="007D3594">
          <w:rPr>
            <w:rStyle w:val="Kpr"/>
            <w:b/>
          </w:rPr>
          <w:t>Tablo 29:</w:t>
        </w:r>
        <w:r w:rsidR="00E275B2" w:rsidRPr="007D3594">
          <w:rPr>
            <w:rStyle w:val="Kpr"/>
          </w:rPr>
          <w:t xml:space="preserve"> Yaygın eğitim kurumları öğrenci/kursiyer- öğretmen/usta öğretici ve kurum sayıları /resmi</w:t>
        </w:r>
        <w:r w:rsidR="00E275B2" w:rsidRPr="007D3594">
          <w:rPr>
            <w:webHidden/>
          </w:rPr>
          <w:tab/>
        </w:r>
        <w:r w:rsidR="00E275B2" w:rsidRPr="007D3594">
          <w:rPr>
            <w:webHidden/>
          </w:rPr>
          <w:fldChar w:fldCharType="begin"/>
        </w:r>
        <w:r w:rsidR="00E275B2" w:rsidRPr="007D3594">
          <w:rPr>
            <w:webHidden/>
          </w:rPr>
          <w:instrText xml:space="preserve"> PAGEREF _Toc536179208 \h </w:instrText>
        </w:r>
        <w:r w:rsidR="00E275B2" w:rsidRPr="007D3594">
          <w:rPr>
            <w:webHidden/>
          </w:rPr>
        </w:r>
        <w:r w:rsidR="00E275B2" w:rsidRPr="007D3594">
          <w:rPr>
            <w:webHidden/>
          </w:rPr>
          <w:fldChar w:fldCharType="separate"/>
        </w:r>
        <w:r w:rsidR="00493513" w:rsidRPr="007D3594">
          <w:rPr>
            <w:webHidden/>
          </w:rPr>
          <w:t>43</w:t>
        </w:r>
        <w:r w:rsidR="00E275B2" w:rsidRPr="007D3594">
          <w:rPr>
            <w:webHidden/>
          </w:rPr>
          <w:fldChar w:fldCharType="end"/>
        </w:r>
      </w:hyperlink>
    </w:p>
    <w:p w14:paraId="0213FAA6" w14:textId="77777777" w:rsidR="00E275B2" w:rsidRPr="007D3594" w:rsidRDefault="00914A1A">
      <w:pPr>
        <w:pStyle w:val="ekillerTablosu"/>
        <w:rPr>
          <w:rFonts w:eastAsiaTheme="minorEastAsia"/>
          <w:lang w:eastAsia="tr-TR"/>
        </w:rPr>
      </w:pPr>
      <w:hyperlink w:anchor="_Toc536179209" w:history="1">
        <w:r w:rsidR="00E275B2" w:rsidRPr="007D3594">
          <w:rPr>
            <w:rStyle w:val="Kpr"/>
            <w:b/>
          </w:rPr>
          <w:t>Tablo 30:</w:t>
        </w:r>
        <w:r w:rsidR="00E275B2" w:rsidRPr="007D3594">
          <w:rPr>
            <w:rStyle w:val="Kpr"/>
          </w:rPr>
          <w:t xml:space="preserve"> Yaygın eğitim okuryazar durumu</w:t>
        </w:r>
        <w:r w:rsidR="00E275B2" w:rsidRPr="007D3594">
          <w:rPr>
            <w:webHidden/>
          </w:rPr>
          <w:tab/>
        </w:r>
        <w:r w:rsidR="00E275B2" w:rsidRPr="007D3594">
          <w:rPr>
            <w:webHidden/>
          </w:rPr>
          <w:fldChar w:fldCharType="begin"/>
        </w:r>
        <w:r w:rsidR="00E275B2" w:rsidRPr="007D3594">
          <w:rPr>
            <w:webHidden/>
          </w:rPr>
          <w:instrText xml:space="preserve"> PAGEREF _Toc536179209 \h </w:instrText>
        </w:r>
        <w:r w:rsidR="00E275B2" w:rsidRPr="007D3594">
          <w:rPr>
            <w:webHidden/>
          </w:rPr>
        </w:r>
        <w:r w:rsidR="00E275B2" w:rsidRPr="007D3594">
          <w:rPr>
            <w:webHidden/>
          </w:rPr>
          <w:fldChar w:fldCharType="separate"/>
        </w:r>
        <w:r w:rsidR="00493513" w:rsidRPr="007D3594">
          <w:rPr>
            <w:webHidden/>
          </w:rPr>
          <w:t>43</w:t>
        </w:r>
        <w:r w:rsidR="00E275B2" w:rsidRPr="007D3594">
          <w:rPr>
            <w:webHidden/>
          </w:rPr>
          <w:fldChar w:fldCharType="end"/>
        </w:r>
      </w:hyperlink>
    </w:p>
    <w:p w14:paraId="538373A4" w14:textId="77777777" w:rsidR="00E275B2" w:rsidRPr="007D3594" w:rsidRDefault="00914A1A">
      <w:pPr>
        <w:pStyle w:val="ekillerTablosu"/>
        <w:rPr>
          <w:rFonts w:eastAsiaTheme="minorEastAsia"/>
          <w:lang w:eastAsia="tr-TR"/>
        </w:rPr>
      </w:pPr>
      <w:hyperlink w:anchor="_Toc536179210" w:history="1">
        <w:r w:rsidR="00E275B2" w:rsidRPr="007D3594">
          <w:rPr>
            <w:rStyle w:val="Kpr"/>
            <w:b/>
          </w:rPr>
          <w:t>Tablo 31:</w:t>
        </w:r>
        <w:r w:rsidR="00E275B2" w:rsidRPr="007D3594">
          <w:rPr>
            <w:rStyle w:val="Kpr"/>
          </w:rPr>
          <w:t xml:space="preserve"> Yaygın eğitim kurumları Meslek Edindirme Kursları</w:t>
        </w:r>
        <w:r w:rsidR="00E275B2" w:rsidRPr="007D3594">
          <w:rPr>
            <w:webHidden/>
          </w:rPr>
          <w:tab/>
        </w:r>
        <w:r w:rsidR="00E275B2" w:rsidRPr="007D3594">
          <w:rPr>
            <w:webHidden/>
          </w:rPr>
          <w:fldChar w:fldCharType="begin"/>
        </w:r>
        <w:r w:rsidR="00E275B2" w:rsidRPr="007D3594">
          <w:rPr>
            <w:webHidden/>
          </w:rPr>
          <w:instrText xml:space="preserve"> PAGEREF _Toc536179210 \h </w:instrText>
        </w:r>
        <w:r w:rsidR="00E275B2" w:rsidRPr="007D3594">
          <w:rPr>
            <w:webHidden/>
          </w:rPr>
        </w:r>
        <w:r w:rsidR="00E275B2" w:rsidRPr="007D3594">
          <w:rPr>
            <w:webHidden/>
          </w:rPr>
          <w:fldChar w:fldCharType="separate"/>
        </w:r>
        <w:r w:rsidR="00493513" w:rsidRPr="007D3594">
          <w:rPr>
            <w:webHidden/>
          </w:rPr>
          <w:t>43</w:t>
        </w:r>
        <w:r w:rsidR="00E275B2" w:rsidRPr="007D3594">
          <w:rPr>
            <w:webHidden/>
          </w:rPr>
          <w:fldChar w:fldCharType="end"/>
        </w:r>
      </w:hyperlink>
    </w:p>
    <w:p w14:paraId="74F84367" w14:textId="77777777" w:rsidR="00E275B2" w:rsidRPr="007D3594" w:rsidRDefault="00914A1A">
      <w:pPr>
        <w:pStyle w:val="ekillerTablosu"/>
        <w:rPr>
          <w:rFonts w:eastAsiaTheme="minorEastAsia"/>
          <w:lang w:eastAsia="tr-TR"/>
        </w:rPr>
      </w:pPr>
      <w:hyperlink w:anchor="_Toc536179211" w:history="1">
        <w:r w:rsidR="00E275B2" w:rsidRPr="007D3594">
          <w:rPr>
            <w:rStyle w:val="Kpr"/>
            <w:b/>
          </w:rPr>
          <w:t>Tablo 32:</w:t>
        </w:r>
        <w:r w:rsidR="00E275B2" w:rsidRPr="007D3594">
          <w:rPr>
            <w:rStyle w:val="Kpr"/>
          </w:rPr>
          <w:t xml:space="preserve"> Özel eğitim alan Öğrenci Oranı</w:t>
        </w:r>
        <w:r w:rsidR="00E275B2" w:rsidRPr="007D3594">
          <w:rPr>
            <w:webHidden/>
          </w:rPr>
          <w:tab/>
        </w:r>
        <w:r w:rsidR="00E275B2" w:rsidRPr="007D3594">
          <w:rPr>
            <w:webHidden/>
          </w:rPr>
          <w:fldChar w:fldCharType="begin"/>
        </w:r>
        <w:r w:rsidR="00E275B2" w:rsidRPr="007D3594">
          <w:rPr>
            <w:webHidden/>
          </w:rPr>
          <w:instrText xml:space="preserve"> PAGEREF _Toc536179211 \h </w:instrText>
        </w:r>
        <w:r w:rsidR="00E275B2" w:rsidRPr="007D3594">
          <w:rPr>
            <w:webHidden/>
          </w:rPr>
        </w:r>
        <w:r w:rsidR="00E275B2" w:rsidRPr="007D3594">
          <w:rPr>
            <w:webHidden/>
          </w:rPr>
          <w:fldChar w:fldCharType="separate"/>
        </w:r>
        <w:r w:rsidR="00493513" w:rsidRPr="007D3594">
          <w:rPr>
            <w:webHidden/>
          </w:rPr>
          <w:t>44</w:t>
        </w:r>
        <w:r w:rsidR="00E275B2" w:rsidRPr="007D3594">
          <w:rPr>
            <w:webHidden/>
          </w:rPr>
          <w:fldChar w:fldCharType="end"/>
        </w:r>
      </w:hyperlink>
    </w:p>
    <w:p w14:paraId="733EBBAE" w14:textId="77777777" w:rsidR="00E275B2" w:rsidRPr="007D3594" w:rsidRDefault="00914A1A">
      <w:pPr>
        <w:pStyle w:val="ekillerTablosu"/>
        <w:rPr>
          <w:rFonts w:eastAsiaTheme="minorEastAsia"/>
          <w:lang w:eastAsia="tr-TR"/>
        </w:rPr>
      </w:pPr>
      <w:hyperlink w:anchor="_Toc536179212" w:history="1">
        <w:r w:rsidR="00E275B2" w:rsidRPr="007D3594">
          <w:rPr>
            <w:rStyle w:val="Kpr"/>
            <w:b/>
          </w:rPr>
          <w:t>Tablo 33:</w:t>
        </w:r>
        <w:r w:rsidR="00E275B2" w:rsidRPr="007D3594">
          <w:rPr>
            <w:rStyle w:val="Kpr"/>
          </w:rPr>
          <w:t xml:space="preserve"> Finansman sağlanan  projeler</w:t>
        </w:r>
        <w:r w:rsidR="00E275B2" w:rsidRPr="007D3594">
          <w:rPr>
            <w:webHidden/>
          </w:rPr>
          <w:tab/>
        </w:r>
        <w:r w:rsidR="00E275B2" w:rsidRPr="007D3594">
          <w:rPr>
            <w:webHidden/>
          </w:rPr>
          <w:fldChar w:fldCharType="begin"/>
        </w:r>
        <w:r w:rsidR="00E275B2" w:rsidRPr="007D3594">
          <w:rPr>
            <w:webHidden/>
          </w:rPr>
          <w:instrText xml:space="preserve"> PAGEREF _Toc536179212 \h </w:instrText>
        </w:r>
        <w:r w:rsidR="00E275B2" w:rsidRPr="007D3594">
          <w:rPr>
            <w:webHidden/>
          </w:rPr>
        </w:r>
        <w:r w:rsidR="00E275B2" w:rsidRPr="007D3594">
          <w:rPr>
            <w:webHidden/>
          </w:rPr>
          <w:fldChar w:fldCharType="separate"/>
        </w:r>
        <w:r w:rsidR="00493513" w:rsidRPr="007D3594">
          <w:rPr>
            <w:webHidden/>
          </w:rPr>
          <w:t>44</w:t>
        </w:r>
        <w:r w:rsidR="00E275B2" w:rsidRPr="007D3594">
          <w:rPr>
            <w:webHidden/>
          </w:rPr>
          <w:fldChar w:fldCharType="end"/>
        </w:r>
      </w:hyperlink>
    </w:p>
    <w:p w14:paraId="48B2E664" w14:textId="77777777" w:rsidR="00E275B2" w:rsidRPr="007D3594" w:rsidRDefault="00914A1A">
      <w:pPr>
        <w:pStyle w:val="ekillerTablosu"/>
        <w:rPr>
          <w:rFonts w:eastAsiaTheme="minorEastAsia"/>
          <w:lang w:eastAsia="tr-TR"/>
        </w:rPr>
      </w:pPr>
      <w:hyperlink w:anchor="_Toc536179213" w:history="1">
        <w:r w:rsidR="00E275B2" w:rsidRPr="007D3594">
          <w:rPr>
            <w:rStyle w:val="Kpr"/>
            <w:b/>
          </w:rPr>
          <w:t>Tablo 34:</w:t>
        </w:r>
        <w:r w:rsidR="00E275B2" w:rsidRPr="007D3594">
          <w:rPr>
            <w:rStyle w:val="Kpr"/>
          </w:rPr>
          <w:t xml:space="preserve"> İlkokul ve Ortaokul Bilimsel Etkinliklere Katılma</w:t>
        </w:r>
        <w:r w:rsidR="00E275B2" w:rsidRPr="007D3594">
          <w:rPr>
            <w:webHidden/>
          </w:rPr>
          <w:tab/>
        </w:r>
        <w:r w:rsidR="00E275B2" w:rsidRPr="007D3594">
          <w:rPr>
            <w:webHidden/>
          </w:rPr>
          <w:fldChar w:fldCharType="begin"/>
        </w:r>
        <w:r w:rsidR="00E275B2" w:rsidRPr="007D3594">
          <w:rPr>
            <w:webHidden/>
          </w:rPr>
          <w:instrText xml:space="preserve"> PAGEREF _Toc536179213 \h </w:instrText>
        </w:r>
        <w:r w:rsidR="00E275B2" w:rsidRPr="007D3594">
          <w:rPr>
            <w:webHidden/>
          </w:rPr>
        </w:r>
        <w:r w:rsidR="00E275B2" w:rsidRPr="007D3594">
          <w:rPr>
            <w:webHidden/>
          </w:rPr>
          <w:fldChar w:fldCharType="separate"/>
        </w:r>
        <w:r w:rsidR="00493513" w:rsidRPr="007D3594">
          <w:rPr>
            <w:webHidden/>
          </w:rPr>
          <w:t>44</w:t>
        </w:r>
        <w:r w:rsidR="00E275B2" w:rsidRPr="007D3594">
          <w:rPr>
            <w:webHidden/>
          </w:rPr>
          <w:fldChar w:fldCharType="end"/>
        </w:r>
      </w:hyperlink>
    </w:p>
    <w:p w14:paraId="123D5EA0" w14:textId="77777777" w:rsidR="00E275B2" w:rsidRPr="007D3594" w:rsidRDefault="00914A1A">
      <w:pPr>
        <w:pStyle w:val="ekillerTablosu"/>
        <w:rPr>
          <w:rFonts w:eastAsiaTheme="minorEastAsia"/>
          <w:lang w:eastAsia="tr-TR"/>
        </w:rPr>
      </w:pPr>
      <w:hyperlink w:anchor="_Toc536179214" w:history="1">
        <w:r w:rsidR="00E275B2" w:rsidRPr="007D3594">
          <w:rPr>
            <w:rStyle w:val="Kpr"/>
            <w:b/>
            <w:iCs/>
          </w:rPr>
          <w:t>Tablo 35</w:t>
        </w:r>
        <w:r w:rsidR="00E275B2" w:rsidRPr="007D3594">
          <w:rPr>
            <w:rStyle w:val="Kpr"/>
            <w:b/>
          </w:rPr>
          <w:t>:</w:t>
        </w:r>
        <w:r w:rsidR="00E275B2" w:rsidRPr="007D3594">
          <w:rPr>
            <w:rStyle w:val="Kpr"/>
            <w:iCs/>
          </w:rPr>
          <w:t xml:space="preserve"> Ortaöğretim  Bilimsel Etkinliklere Katılan Öğrenci Sayısı</w:t>
        </w:r>
        <w:r w:rsidR="00E275B2" w:rsidRPr="007D3594">
          <w:rPr>
            <w:webHidden/>
          </w:rPr>
          <w:tab/>
        </w:r>
        <w:r w:rsidR="00E275B2" w:rsidRPr="007D3594">
          <w:rPr>
            <w:webHidden/>
          </w:rPr>
          <w:fldChar w:fldCharType="begin"/>
        </w:r>
        <w:r w:rsidR="00E275B2" w:rsidRPr="007D3594">
          <w:rPr>
            <w:webHidden/>
          </w:rPr>
          <w:instrText xml:space="preserve"> PAGEREF _Toc536179214 \h </w:instrText>
        </w:r>
        <w:r w:rsidR="00E275B2" w:rsidRPr="007D3594">
          <w:rPr>
            <w:webHidden/>
          </w:rPr>
        </w:r>
        <w:r w:rsidR="00E275B2" w:rsidRPr="007D3594">
          <w:rPr>
            <w:webHidden/>
          </w:rPr>
          <w:fldChar w:fldCharType="separate"/>
        </w:r>
        <w:r w:rsidR="00493513" w:rsidRPr="007D3594">
          <w:rPr>
            <w:webHidden/>
          </w:rPr>
          <w:t>45</w:t>
        </w:r>
        <w:r w:rsidR="00E275B2" w:rsidRPr="007D3594">
          <w:rPr>
            <w:webHidden/>
          </w:rPr>
          <w:fldChar w:fldCharType="end"/>
        </w:r>
      </w:hyperlink>
    </w:p>
    <w:p w14:paraId="5763E0DD" w14:textId="77777777" w:rsidR="00E275B2" w:rsidRPr="007D3594" w:rsidRDefault="00914A1A">
      <w:pPr>
        <w:pStyle w:val="ekillerTablosu"/>
        <w:rPr>
          <w:rFonts w:eastAsiaTheme="minorEastAsia"/>
          <w:lang w:eastAsia="tr-TR"/>
        </w:rPr>
      </w:pPr>
      <w:hyperlink w:anchor="_Toc536179215" w:history="1">
        <w:r w:rsidR="00E275B2" w:rsidRPr="007D3594">
          <w:rPr>
            <w:rStyle w:val="Kpr"/>
            <w:b/>
          </w:rPr>
          <w:t>Tablo 36</w:t>
        </w:r>
        <w:r w:rsidR="00E275B2" w:rsidRPr="007D3594">
          <w:rPr>
            <w:rStyle w:val="Kpr"/>
          </w:rPr>
          <w:t xml:space="preserve"> :FATİH Projesi Okullara Dağıtılan Tablet, Akıllı tahta, Projeksiyon ve Yazıcı Sayıları</w:t>
        </w:r>
        <w:r w:rsidR="00E275B2" w:rsidRPr="007D3594">
          <w:rPr>
            <w:webHidden/>
          </w:rPr>
          <w:tab/>
        </w:r>
        <w:r w:rsidR="00E275B2" w:rsidRPr="007D3594">
          <w:rPr>
            <w:webHidden/>
          </w:rPr>
          <w:fldChar w:fldCharType="begin"/>
        </w:r>
        <w:r w:rsidR="00E275B2" w:rsidRPr="007D3594">
          <w:rPr>
            <w:webHidden/>
          </w:rPr>
          <w:instrText xml:space="preserve"> PAGEREF _Toc536179215 \h </w:instrText>
        </w:r>
        <w:r w:rsidR="00E275B2" w:rsidRPr="007D3594">
          <w:rPr>
            <w:webHidden/>
          </w:rPr>
        </w:r>
        <w:r w:rsidR="00E275B2" w:rsidRPr="007D3594">
          <w:rPr>
            <w:webHidden/>
          </w:rPr>
          <w:fldChar w:fldCharType="separate"/>
        </w:r>
        <w:r w:rsidR="00493513" w:rsidRPr="007D3594">
          <w:rPr>
            <w:webHidden/>
          </w:rPr>
          <w:t>45</w:t>
        </w:r>
        <w:r w:rsidR="00E275B2" w:rsidRPr="007D3594">
          <w:rPr>
            <w:webHidden/>
          </w:rPr>
          <w:fldChar w:fldCharType="end"/>
        </w:r>
      </w:hyperlink>
    </w:p>
    <w:p w14:paraId="2DB655BA" w14:textId="77777777" w:rsidR="00E275B2" w:rsidRPr="007D3594" w:rsidRDefault="00914A1A">
      <w:pPr>
        <w:pStyle w:val="ekillerTablosu"/>
        <w:rPr>
          <w:rFonts w:eastAsiaTheme="minorEastAsia"/>
          <w:lang w:eastAsia="tr-TR"/>
        </w:rPr>
      </w:pPr>
      <w:hyperlink w:anchor="_Toc536179216" w:history="1">
        <w:r w:rsidR="00E275B2" w:rsidRPr="007D3594">
          <w:rPr>
            <w:rStyle w:val="Kpr"/>
            <w:b/>
          </w:rPr>
          <w:t>Tablo 37:</w:t>
        </w:r>
        <w:r w:rsidR="00E275B2" w:rsidRPr="007D3594">
          <w:rPr>
            <w:rStyle w:val="Kpr"/>
          </w:rPr>
          <w:t>Teknolojik Kaynaklar</w:t>
        </w:r>
        <w:r w:rsidR="00E275B2" w:rsidRPr="007D3594">
          <w:rPr>
            <w:webHidden/>
          </w:rPr>
          <w:tab/>
        </w:r>
        <w:r w:rsidR="00E275B2" w:rsidRPr="007D3594">
          <w:rPr>
            <w:webHidden/>
          </w:rPr>
          <w:fldChar w:fldCharType="begin"/>
        </w:r>
        <w:r w:rsidR="00E275B2" w:rsidRPr="007D3594">
          <w:rPr>
            <w:webHidden/>
          </w:rPr>
          <w:instrText xml:space="preserve"> PAGEREF _Toc536179216 \h </w:instrText>
        </w:r>
        <w:r w:rsidR="00E275B2" w:rsidRPr="007D3594">
          <w:rPr>
            <w:webHidden/>
          </w:rPr>
        </w:r>
        <w:r w:rsidR="00E275B2" w:rsidRPr="007D3594">
          <w:rPr>
            <w:webHidden/>
          </w:rPr>
          <w:fldChar w:fldCharType="separate"/>
        </w:r>
        <w:r w:rsidR="00493513" w:rsidRPr="007D3594">
          <w:rPr>
            <w:webHidden/>
          </w:rPr>
          <w:t>46</w:t>
        </w:r>
        <w:r w:rsidR="00E275B2" w:rsidRPr="007D3594">
          <w:rPr>
            <w:webHidden/>
          </w:rPr>
          <w:fldChar w:fldCharType="end"/>
        </w:r>
      </w:hyperlink>
    </w:p>
    <w:p w14:paraId="4703996F" w14:textId="77777777" w:rsidR="00E275B2" w:rsidRPr="007D3594" w:rsidRDefault="00914A1A">
      <w:pPr>
        <w:pStyle w:val="ekillerTablosu"/>
        <w:rPr>
          <w:rFonts w:eastAsiaTheme="minorEastAsia"/>
          <w:lang w:eastAsia="tr-TR"/>
        </w:rPr>
      </w:pPr>
      <w:hyperlink w:anchor="_Toc536179217" w:history="1">
        <w:r w:rsidR="00E275B2" w:rsidRPr="007D3594">
          <w:rPr>
            <w:rStyle w:val="Kpr"/>
            <w:b/>
          </w:rPr>
          <w:t>Tablo 38:</w:t>
        </w:r>
        <w:r w:rsidR="00E275B2" w:rsidRPr="007D3594">
          <w:rPr>
            <w:rStyle w:val="Kpr"/>
          </w:rPr>
          <w:t>Müdürlüğümüzün Fiziki Kaynakları Arasında Yer Alan Bina Sayısı</w:t>
        </w:r>
        <w:r w:rsidR="00E275B2" w:rsidRPr="007D3594">
          <w:rPr>
            <w:webHidden/>
          </w:rPr>
          <w:tab/>
        </w:r>
        <w:r w:rsidR="00E275B2" w:rsidRPr="007D3594">
          <w:rPr>
            <w:webHidden/>
          </w:rPr>
          <w:fldChar w:fldCharType="begin"/>
        </w:r>
        <w:r w:rsidR="00E275B2" w:rsidRPr="007D3594">
          <w:rPr>
            <w:webHidden/>
          </w:rPr>
          <w:instrText xml:space="preserve"> PAGEREF _Toc536179217 \h </w:instrText>
        </w:r>
        <w:r w:rsidR="00E275B2" w:rsidRPr="007D3594">
          <w:rPr>
            <w:webHidden/>
          </w:rPr>
        </w:r>
        <w:r w:rsidR="00E275B2" w:rsidRPr="007D3594">
          <w:rPr>
            <w:webHidden/>
          </w:rPr>
          <w:fldChar w:fldCharType="separate"/>
        </w:r>
        <w:r w:rsidR="00493513" w:rsidRPr="007D3594">
          <w:rPr>
            <w:webHidden/>
          </w:rPr>
          <w:t>46</w:t>
        </w:r>
        <w:r w:rsidR="00E275B2" w:rsidRPr="007D3594">
          <w:rPr>
            <w:webHidden/>
          </w:rPr>
          <w:fldChar w:fldCharType="end"/>
        </w:r>
      </w:hyperlink>
    </w:p>
    <w:p w14:paraId="7022217F" w14:textId="77777777" w:rsidR="00E275B2" w:rsidRPr="007D3594" w:rsidRDefault="00914A1A">
      <w:pPr>
        <w:pStyle w:val="ekillerTablosu"/>
        <w:rPr>
          <w:rFonts w:eastAsiaTheme="minorEastAsia"/>
          <w:lang w:eastAsia="tr-TR"/>
        </w:rPr>
      </w:pPr>
      <w:hyperlink w:anchor="_Toc536179218" w:history="1">
        <w:r w:rsidR="00E275B2" w:rsidRPr="007D3594">
          <w:rPr>
            <w:rStyle w:val="Kpr"/>
            <w:b/>
          </w:rPr>
          <w:t>Tablo 39:</w:t>
        </w:r>
        <w:r w:rsidR="00E275B2" w:rsidRPr="007D3594">
          <w:rPr>
            <w:rStyle w:val="Kpr"/>
          </w:rPr>
          <w:t xml:space="preserve"> Kayseri İl MEM Bütçesi (Ekonomik Sınıflandırma)</w:t>
        </w:r>
        <w:r w:rsidR="00E275B2" w:rsidRPr="007D3594">
          <w:rPr>
            <w:webHidden/>
          </w:rPr>
          <w:tab/>
        </w:r>
        <w:r w:rsidR="00E275B2" w:rsidRPr="007D3594">
          <w:rPr>
            <w:webHidden/>
          </w:rPr>
          <w:fldChar w:fldCharType="begin"/>
        </w:r>
        <w:r w:rsidR="00E275B2" w:rsidRPr="007D3594">
          <w:rPr>
            <w:webHidden/>
          </w:rPr>
          <w:instrText xml:space="preserve"> PAGEREF _Toc536179218 \h </w:instrText>
        </w:r>
        <w:r w:rsidR="00E275B2" w:rsidRPr="007D3594">
          <w:rPr>
            <w:webHidden/>
          </w:rPr>
        </w:r>
        <w:r w:rsidR="00E275B2" w:rsidRPr="007D3594">
          <w:rPr>
            <w:webHidden/>
          </w:rPr>
          <w:fldChar w:fldCharType="separate"/>
        </w:r>
        <w:r w:rsidR="00493513" w:rsidRPr="007D3594">
          <w:rPr>
            <w:webHidden/>
          </w:rPr>
          <w:t>47</w:t>
        </w:r>
        <w:r w:rsidR="00E275B2" w:rsidRPr="007D3594">
          <w:rPr>
            <w:webHidden/>
          </w:rPr>
          <w:fldChar w:fldCharType="end"/>
        </w:r>
      </w:hyperlink>
    </w:p>
    <w:p w14:paraId="686BEDBC" w14:textId="77777777" w:rsidR="00E275B2" w:rsidRPr="007D3594" w:rsidRDefault="00914A1A">
      <w:pPr>
        <w:pStyle w:val="ekillerTablosu"/>
        <w:rPr>
          <w:rFonts w:eastAsiaTheme="minorEastAsia"/>
          <w:lang w:eastAsia="tr-TR"/>
        </w:rPr>
      </w:pPr>
      <w:hyperlink w:anchor="_Toc536179219" w:history="1">
        <w:r w:rsidR="00E275B2" w:rsidRPr="007D3594">
          <w:rPr>
            <w:rStyle w:val="Kpr"/>
            <w:b/>
          </w:rPr>
          <w:t>Tablo 40:</w:t>
        </w:r>
        <w:r w:rsidR="00E275B2" w:rsidRPr="007D3594">
          <w:rPr>
            <w:rStyle w:val="Kpr"/>
          </w:rPr>
          <w:t>Kayseri İl MEM Kaynak Tablosu (2017-2018)</w:t>
        </w:r>
        <w:r w:rsidR="00E275B2" w:rsidRPr="007D3594">
          <w:rPr>
            <w:webHidden/>
          </w:rPr>
          <w:tab/>
        </w:r>
        <w:r w:rsidR="00E275B2" w:rsidRPr="007D3594">
          <w:rPr>
            <w:webHidden/>
          </w:rPr>
          <w:fldChar w:fldCharType="begin"/>
        </w:r>
        <w:r w:rsidR="00E275B2" w:rsidRPr="007D3594">
          <w:rPr>
            <w:webHidden/>
          </w:rPr>
          <w:instrText xml:space="preserve"> PAGEREF _Toc536179219 \h </w:instrText>
        </w:r>
        <w:r w:rsidR="00E275B2" w:rsidRPr="007D3594">
          <w:rPr>
            <w:webHidden/>
          </w:rPr>
        </w:r>
        <w:r w:rsidR="00E275B2" w:rsidRPr="007D3594">
          <w:rPr>
            <w:webHidden/>
          </w:rPr>
          <w:fldChar w:fldCharType="separate"/>
        </w:r>
        <w:r w:rsidR="00493513" w:rsidRPr="007D3594">
          <w:rPr>
            <w:webHidden/>
          </w:rPr>
          <w:t>47</w:t>
        </w:r>
        <w:r w:rsidR="00E275B2" w:rsidRPr="007D3594">
          <w:rPr>
            <w:webHidden/>
          </w:rPr>
          <w:fldChar w:fldCharType="end"/>
        </w:r>
      </w:hyperlink>
    </w:p>
    <w:p w14:paraId="0F8C3505" w14:textId="77777777" w:rsidR="00E275B2" w:rsidRPr="007D3594" w:rsidRDefault="00914A1A">
      <w:pPr>
        <w:pStyle w:val="ekillerTablosu"/>
        <w:rPr>
          <w:rFonts w:eastAsiaTheme="minorEastAsia"/>
          <w:lang w:eastAsia="tr-TR"/>
        </w:rPr>
      </w:pPr>
      <w:hyperlink w:anchor="_Toc536179220" w:history="1">
        <w:r w:rsidR="00E275B2" w:rsidRPr="007D3594">
          <w:rPr>
            <w:rStyle w:val="Kpr"/>
            <w:b/>
          </w:rPr>
          <w:t>Tablo 41:</w:t>
        </w:r>
        <w:r w:rsidR="00E275B2" w:rsidRPr="007D3594">
          <w:rPr>
            <w:rStyle w:val="Kpr"/>
          </w:rPr>
          <w:t xml:space="preserve"> Uluslararası Projelerden Elde Edilen Kaynaklar</w:t>
        </w:r>
        <w:r w:rsidR="00E275B2" w:rsidRPr="007D3594">
          <w:rPr>
            <w:webHidden/>
          </w:rPr>
          <w:tab/>
        </w:r>
        <w:r w:rsidR="00E275B2" w:rsidRPr="007D3594">
          <w:rPr>
            <w:webHidden/>
          </w:rPr>
          <w:fldChar w:fldCharType="begin"/>
        </w:r>
        <w:r w:rsidR="00E275B2" w:rsidRPr="007D3594">
          <w:rPr>
            <w:webHidden/>
          </w:rPr>
          <w:instrText xml:space="preserve"> PAGEREF _Toc536179220 \h </w:instrText>
        </w:r>
        <w:r w:rsidR="00E275B2" w:rsidRPr="007D3594">
          <w:rPr>
            <w:webHidden/>
          </w:rPr>
        </w:r>
        <w:r w:rsidR="00E275B2" w:rsidRPr="007D3594">
          <w:rPr>
            <w:webHidden/>
          </w:rPr>
          <w:fldChar w:fldCharType="separate"/>
        </w:r>
        <w:r w:rsidR="00493513" w:rsidRPr="007D3594">
          <w:rPr>
            <w:webHidden/>
          </w:rPr>
          <w:t>47</w:t>
        </w:r>
        <w:r w:rsidR="00E275B2" w:rsidRPr="007D3594">
          <w:rPr>
            <w:webHidden/>
          </w:rPr>
          <w:fldChar w:fldCharType="end"/>
        </w:r>
      </w:hyperlink>
    </w:p>
    <w:p w14:paraId="10DAADA0" w14:textId="77777777" w:rsidR="00E275B2" w:rsidRPr="007D3594" w:rsidRDefault="00914A1A">
      <w:pPr>
        <w:pStyle w:val="ekillerTablosu"/>
        <w:rPr>
          <w:rFonts w:eastAsiaTheme="minorEastAsia"/>
          <w:lang w:eastAsia="tr-TR"/>
        </w:rPr>
      </w:pPr>
      <w:hyperlink w:anchor="_Toc536179221" w:history="1">
        <w:r w:rsidR="00E275B2" w:rsidRPr="007D3594">
          <w:rPr>
            <w:rStyle w:val="Kpr"/>
            <w:b/>
            <w:bCs/>
            <w:iCs/>
          </w:rPr>
          <w:t>Tablo 42</w:t>
        </w:r>
        <w:r w:rsidR="00E275B2" w:rsidRPr="007D3594">
          <w:rPr>
            <w:rStyle w:val="Kpr"/>
            <w:b/>
            <w:bCs/>
            <w:i/>
            <w:iCs/>
          </w:rPr>
          <w:t xml:space="preserve">: </w:t>
        </w:r>
        <w:r w:rsidR="00E275B2" w:rsidRPr="007D3594">
          <w:rPr>
            <w:rStyle w:val="Kpr"/>
            <w:bCs/>
            <w:iCs/>
          </w:rPr>
          <w:t>Kayseri İl MEM Bütçe Tasarısı(Ekonomik Sınıflandırma)</w:t>
        </w:r>
        <w:r w:rsidR="00E275B2" w:rsidRPr="007D3594">
          <w:rPr>
            <w:webHidden/>
          </w:rPr>
          <w:tab/>
        </w:r>
        <w:r w:rsidR="00E275B2" w:rsidRPr="007D3594">
          <w:rPr>
            <w:webHidden/>
          </w:rPr>
          <w:fldChar w:fldCharType="begin"/>
        </w:r>
        <w:r w:rsidR="00E275B2" w:rsidRPr="007D3594">
          <w:rPr>
            <w:webHidden/>
          </w:rPr>
          <w:instrText xml:space="preserve"> PAGEREF _Toc536179221 \h </w:instrText>
        </w:r>
        <w:r w:rsidR="00E275B2" w:rsidRPr="007D3594">
          <w:rPr>
            <w:webHidden/>
          </w:rPr>
        </w:r>
        <w:r w:rsidR="00E275B2" w:rsidRPr="007D3594">
          <w:rPr>
            <w:webHidden/>
          </w:rPr>
          <w:fldChar w:fldCharType="separate"/>
        </w:r>
        <w:r w:rsidR="00493513" w:rsidRPr="007D3594">
          <w:rPr>
            <w:webHidden/>
          </w:rPr>
          <w:t>77</w:t>
        </w:r>
        <w:r w:rsidR="00E275B2" w:rsidRPr="007D3594">
          <w:rPr>
            <w:webHidden/>
          </w:rPr>
          <w:fldChar w:fldCharType="end"/>
        </w:r>
      </w:hyperlink>
    </w:p>
    <w:p w14:paraId="30439E6E" w14:textId="77777777" w:rsidR="00E275B2" w:rsidRPr="007D3594" w:rsidRDefault="00914A1A">
      <w:pPr>
        <w:pStyle w:val="ekillerTablosu"/>
        <w:rPr>
          <w:rFonts w:eastAsiaTheme="minorEastAsia"/>
          <w:lang w:eastAsia="tr-TR"/>
        </w:rPr>
      </w:pPr>
      <w:hyperlink w:anchor="_Toc536179222" w:history="1">
        <w:r w:rsidR="00E275B2" w:rsidRPr="007D3594">
          <w:rPr>
            <w:rStyle w:val="Kpr"/>
            <w:b/>
            <w:bCs/>
          </w:rPr>
          <w:t xml:space="preserve">Tablo 43: </w:t>
        </w:r>
        <w:r w:rsidR="00E275B2" w:rsidRPr="007D3594">
          <w:rPr>
            <w:rStyle w:val="Kpr"/>
            <w:bCs/>
          </w:rPr>
          <w:t>Kayseri İl MEM Kaynak Tablosu</w:t>
        </w:r>
        <w:r w:rsidR="00E275B2" w:rsidRPr="007D3594">
          <w:rPr>
            <w:webHidden/>
          </w:rPr>
          <w:tab/>
        </w:r>
        <w:r w:rsidR="00E275B2" w:rsidRPr="007D3594">
          <w:rPr>
            <w:webHidden/>
          </w:rPr>
          <w:fldChar w:fldCharType="begin"/>
        </w:r>
        <w:r w:rsidR="00E275B2" w:rsidRPr="007D3594">
          <w:rPr>
            <w:webHidden/>
          </w:rPr>
          <w:instrText xml:space="preserve"> PAGEREF _Toc536179222 \h </w:instrText>
        </w:r>
        <w:r w:rsidR="00E275B2" w:rsidRPr="007D3594">
          <w:rPr>
            <w:webHidden/>
          </w:rPr>
        </w:r>
        <w:r w:rsidR="00E275B2" w:rsidRPr="007D3594">
          <w:rPr>
            <w:webHidden/>
          </w:rPr>
          <w:fldChar w:fldCharType="separate"/>
        </w:r>
        <w:r w:rsidR="00493513" w:rsidRPr="007D3594">
          <w:rPr>
            <w:webHidden/>
          </w:rPr>
          <w:t>78</w:t>
        </w:r>
        <w:r w:rsidR="00E275B2" w:rsidRPr="007D3594">
          <w:rPr>
            <w:webHidden/>
          </w:rPr>
          <w:fldChar w:fldCharType="end"/>
        </w:r>
      </w:hyperlink>
    </w:p>
    <w:p w14:paraId="2D21AA7E" w14:textId="77777777" w:rsidR="00E275B2" w:rsidRPr="007D3594" w:rsidRDefault="00914A1A">
      <w:pPr>
        <w:pStyle w:val="ekillerTablosu"/>
        <w:rPr>
          <w:rFonts w:eastAsiaTheme="minorEastAsia"/>
          <w:lang w:eastAsia="tr-TR"/>
        </w:rPr>
      </w:pPr>
      <w:hyperlink w:anchor="_Toc536179223" w:history="1">
        <w:r w:rsidR="00E275B2" w:rsidRPr="007D3594">
          <w:rPr>
            <w:rStyle w:val="Kpr"/>
            <w:b/>
          </w:rPr>
          <w:t>Tablo 44:</w:t>
        </w:r>
        <w:r w:rsidR="00E275B2" w:rsidRPr="007D3594">
          <w:rPr>
            <w:rStyle w:val="Kpr"/>
          </w:rPr>
          <w:t xml:space="preserve"> Amaç ve Hedef Maliyetleri Tablosu</w:t>
        </w:r>
        <w:r w:rsidR="00E275B2" w:rsidRPr="007D3594">
          <w:rPr>
            <w:webHidden/>
          </w:rPr>
          <w:tab/>
        </w:r>
        <w:r w:rsidR="00E275B2" w:rsidRPr="007D3594">
          <w:rPr>
            <w:webHidden/>
          </w:rPr>
          <w:fldChar w:fldCharType="begin"/>
        </w:r>
        <w:r w:rsidR="00E275B2" w:rsidRPr="007D3594">
          <w:rPr>
            <w:webHidden/>
          </w:rPr>
          <w:instrText xml:space="preserve"> PAGEREF _Toc536179223 \h </w:instrText>
        </w:r>
        <w:r w:rsidR="00E275B2" w:rsidRPr="007D3594">
          <w:rPr>
            <w:webHidden/>
          </w:rPr>
        </w:r>
        <w:r w:rsidR="00E275B2" w:rsidRPr="007D3594">
          <w:rPr>
            <w:webHidden/>
          </w:rPr>
          <w:fldChar w:fldCharType="separate"/>
        </w:r>
        <w:r w:rsidR="00493513" w:rsidRPr="007D3594">
          <w:rPr>
            <w:webHidden/>
          </w:rPr>
          <w:t>78</w:t>
        </w:r>
        <w:r w:rsidR="00E275B2" w:rsidRPr="007D3594">
          <w:rPr>
            <w:webHidden/>
          </w:rPr>
          <w:fldChar w:fldCharType="end"/>
        </w:r>
      </w:hyperlink>
    </w:p>
    <w:p w14:paraId="7F967704" w14:textId="77777777" w:rsidR="00E275B2" w:rsidRPr="007D3594" w:rsidRDefault="00914A1A">
      <w:pPr>
        <w:pStyle w:val="ekillerTablosu"/>
        <w:rPr>
          <w:rFonts w:eastAsiaTheme="minorEastAsia"/>
          <w:lang w:eastAsia="tr-TR"/>
        </w:rPr>
      </w:pPr>
      <w:hyperlink w:anchor="_Toc536179224" w:history="1">
        <w:r w:rsidR="00E275B2" w:rsidRPr="007D3594">
          <w:rPr>
            <w:rStyle w:val="Kpr"/>
            <w:b/>
          </w:rPr>
          <w:t>Tablo 45:</w:t>
        </w:r>
        <w:r w:rsidR="00E275B2" w:rsidRPr="007D3594">
          <w:rPr>
            <w:rStyle w:val="Kpr"/>
          </w:rPr>
          <w:t>Hedeflerden Sorumlu ve İşbirliği Yapılacak Birimler</w:t>
        </w:r>
        <w:r w:rsidR="00E275B2" w:rsidRPr="007D3594">
          <w:rPr>
            <w:webHidden/>
          </w:rPr>
          <w:tab/>
        </w:r>
        <w:r w:rsidR="00E275B2" w:rsidRPr="007D3594">
          <w:rPr>
            <w:webHidden/>
          </w:rPr>
          <w:fldChar w:fldCharType="begin"/>
        </w:r>
        <w:r w:rsidR="00E275B2" w:rsidRPr="007D3594">
          <w:rPr>
            <w:webHidden/>
          </w:rPr>
          <w:instrText xml:space="preserve"> PAGEREF _Toc536179224 \h </w:instrText>
        </w:r>
        <w:r w:rsidR="00E275B2" w:rsidRPr="007D3594">
          <w:rPr>
            <w:webHidden/>
          </w:rPr>
        </w:r>
        <w:r w:rsidR="00E275B2" w:rsidRPr="007D3594">
          <w:rPr>
            <w:webHidden/>
          </w:rPr>
          <w:fldChar w:fldCharType="separate"/>
        </w:r>
        <w:r w:rsidR="00493513" w:rsidRPr="007D3594">
          <w:rPr>
            <w:webHidden/>
          </w:rPr>
          <w:t>81</w:t>
        </w:r>
        <w:r w:rsidR="00E275B2" w:rsidRPr="007D3594">
          <w:rPr>
            <w:webHidden/>
          </w:rPr>
          <w:fldChar w:fldCharType="end"/>
        </w:r>
      </w:hyperlink>
    </w:p>
    <w:p w14:paraId="569D3B07" w14:textId="77777777" w:rsidR="00C05809" w:rsidRPr="007D3594" w:rsidRDefault="005B68D0" w:rsidP="00D839D8">
      <w:pPr>
        <w:spacing w:after="200" w:line="360" w:lineRule="auto"/>
        <w:rPr>
          <w:rFonts w:ascii="Book Antiqua" w:hAnsi="Book Antiqua"/>
        </w:rPr>
        <w:sectPr w:rsidR="00C05809" w:rsidRPr="007D3594" w:rsidSect="00A029F7">
          <w:type w:val="oddPage"/>
          <w:pgSz w:w="11906" w:h="16838" w:code="9"/>
          <w:pgMar w:top="1134" w:right="1134" w:bottom="1134" w:left="1418" w:header="113" w:footer="113" w:gutter="0"/>
          <w:pgNumType w:fmt="upperRoman"/>
          <w:cols w:space="708"/>
          <w:docGrid w:linePitch="360"/>
        </w:sectPr>
      </w:pPr>
      <w:r w:rsidRPr="007D3594">
        <w:rPr>
          <w:rFonts w:ascii="Book Antiqua" w:hAnsi="Book Antiqua"/>
        </w:rPr>
        <w:fldChar w:fldCharType="end"/>
      </w:r>
    </w:p>
    <w:p w14:paraId="68EE4DE3" w14:textId="77777777" w:rsidR="00C05809" w:rsidRPr="00631477" w:rsidRDefault="00C05809" w:rsidP="00127B54">
      <w:pPr>
        <w:pStyle w:val="Balk1"/>
        <w:numPr>
          <w:ilvl w:val="0"/>
          <w:numId w:val="0"/>
        </w:numPr>
        <w:ind w:left="720"/>
      </w:pPr>
      <w:bookmarkStart w:id="12" w:name="_Toc532154550"/>
      <w:bookmarkStart w:id="13" w:name="_Toc536189346"/>
      <w:r w:rsidRPr="00631477">
        <w:lastRenderedPageBreak/>
        <w:t>Şekiller</w:t>
      </w:r>
      <w:bookmarkEnd w:id="12"/>
      <w:bookmarkEnd w:id="13"/>
    </w:p>
    <w:p w14:paraId="077D4A5F" w14:textId="77777777" w:rsidR="00E275B2" w:rsidRPr="007D3594" w:rsidRDefault="005B68D0">
      <w:pPr>
        <w:pStyle w:val="ekillerTablosu"/>
        <w:rPr>
          <w:rFonts w:eastAsiaTheme="minorEastAsia"/>
          <w:sz w:val="24"/>
          <w:szCs w:val="24"/>
          <w:lang w:eastAsia="tr-TR"/>
        </w:rPr>
      </w:pPr>
      <w:r w:rsidRPr="007D3594">
        <w:rPr>
          <w:sz w:val="24"/>
          <w:szCs w:val="24"/>
        </w:rPr>
        <w:fldChar w:fldCharType="begin"/>
      </w:r>
      <w:r w:rsidRPr="007D3594">
        <w:rPr>
          <w:sz w:val="24"/>
          <w:szCs w:val="24"/>
        </w:rPr>
        <w:instrText xml:space="preserve"> TOC \h \z \c "Şekil" </w:instrText>
      </w:r>
      <w:r w:rsidRPr="007D3594">
        <w:rPr>
          <w:sz w:val="24"/>
          <w:szCs w:val="24"/>
        </w:rPr>
        <w:fldChar w:fldCharType="separate"/>
      </w:r>
      <w:hyperlink w:anchor="_Toc536179123" w:history="1">
        <w:r w:rsidR="00E275B2" w:rsidRPr="007D3594">
          <w:rPr>
            <w:rStyle w:val="Kpr"/>
            <w:b/>
            <w:sz w:val="24"/>
            <w:szCs w:val="24"/>
          </w:rPr>
          <w:t xml:space="preserve">Şekil 1: </w:t>
        </w:r>
        <w:r w:rsidR="00E275B2" w:rsidRPr="007D3594">
          <w:rPr>
            <w:rStyle w:val="Kpr"/>
            <w:sz w:val="24"/>
            <w:szCs w:val="24"/>
          </w:rPr>
          <w:t>Stratejik Plan Oluşum Şeması</w:t>
        </w:r>
        <w:r w:rsidR="00E275B2" w:rsidRPr="007D3594">
          <w:rPr>
            <w:webHidden/>
            <w:sz w:val="24"/>
            <w:szCs w:val="24"/>
          </w:rPr>
          <w:tab/>
        </w:r>
        <w:r w:rsidR="00E275B2" w:rsidRPr="007D3594">
          <w:rPr>
            <w:webHidden/>
            <w:sz w:val="24"/>
            <w:szCs w:val="24"/>
          </w:rPr>
          <w:fldChar w:fldCharType="begin"/>
        </w:r>
        <w:r w:rsidR="00E275B2" w:rsidRPr="007D3594">
          <w:rPr>
            <w:webHidden/>
            <w:sz w:val="24"/>
            <w:szCs w:val="24"/>
          </w:rPr>
          <w:instrText xml:space="preserve"> PAGEREF _Toc536179123 \h </w:instrText>
        </w:r>
        <w:r w:rsidR="00E275B2" w:rsidRPr="007D3594">
          <w:rPr>
            <w:webHidden/>
            <w:sz w:val="24"/>
            <w:szCs w:val="24"/>
          </w:rPr>
        </w:r>
        <w:r w:rsidR="00E275B2" w:rsidRPr="007D3594">
          <w:rPr>
            <w:webHidden/>
            <w:sz w:val="24"/>
            <w:szCs w:val="24"/>
          </w:rPr>
          <w:fldChar w:fldCharType="separate"/>
        </w:r>
        <w:r w:rsidR="00493513" w:rsidRPr="007D3594">
          <w:rPr>
            <w:webHidden/>
            <w:sz w:val="24"/>
            <w:szCs w:val="24"/>
          </w:rPr>
          <w:t>2</w:t>
        </w:r>
        <w:r w:rsidR="00E275B2" w:rsidRPr="007D3594">
          <w:rPr>
            <w:webHidden/>
            <w:sz w:val="24"/>
            <w:szCs w:val="24"/>
          </w:rPr>
          <w:fldChar w:fldCharType="end"/>
        </w:r>
      </w:hyperlink>
    </w:p>
    <w:p w14:paraId="6C9ADCB3" w14:textId="77777777" w:rsidR="00E275B2" w:rsidRPr="007D3594" w:rsidRDefault="00914A1A">
      <w:pPr>
        <w:pStyle w:val="ekillerTablosu"/>
        <w:rPr>
          <w:rFonts w:eastAsiaTheme="minorEastAsia"/>
          <w:sz w:val="24"/>
          <w:szCs w:val="24"/>
          <w:lang w:eastAsia="tr-TR"/>
        </w:rPr>
      </w:pPr>
      <w:hyperlink w:anchor="_Toc536179124" w:history="1">
        <w:r w:rsidR="00E275B2" w:rsidRPr="007D3594">
          <w:rPr>
            <w:rStyle w:val="Kpr"/>
            <w:b/>
            <w:sz w:val="24"/>
            <w:szCs w:val="24"/>
          </w:rPr>
          <w:t>Şekil 2:</w:t>
        </w:r>
        <w:r w:rsidR="00E275B2" w:rsidRPr="007D3594">
          <w:rPr>
            <w:rStyle w:val="Kpr"/>
            <w:sz w:val="24"/>
            <w:szCs w:val="24"/>
          </w:rPr>
          <w:t xml:space="preserve"> Kayseri İl Milli Eğitim Müdürlüğü Stratejik Planlama Modeli</w:t>
        </w:r>
        <w:r w:rsidR="00E275B2" w:rsidRPr="007D3594">
          <w:rPr>
            <w:webHidden/>
            <w:sz w:val="24"/>
            <w:szCs w:val="24"/>
          </w:rPr>
          <w:tab/>
        </w:r>
        <w:r w:rsidR="00E275B2" w:rsidRPr="007D3594">
          <w:rPr>
            <w:webHidden/>
            <w:sz w:val="24"/>
            <w:szCs w:val="24"/>
          </w:rPr>
          <w:fldChar w:fldCharType="begin"/>
        </w:r>
        <w:r w:rsidR="00E275B2" w:rsidRPr="007D3594">
          <w:rPr>
            <w:webHidden/>
            <w:sz w:val="24"/>
            <w:szCs w:val="24"/>
          </w:rPr>
          <w:instrText xml:space="preserve"> PAGEREF _Toc536179124 \h </w:instrText>
        </w:r>
        <w:r w:rsidR="00E275B2" w:rsidRPr="007D3594">
          <w:rPr>
            <w:webHidden/>
            <w:sz w:val="24"/>
            <w:szCs w:val="24"/>
          </w:rPr>
        </w:r>
        <w:r w:rsidR="00E275B2" w:rsidRPr="007D3594">
          <w:rPr>
            <w:webHidden/>
            <w:sz w:val="24"/>
            <w:szCs w:val="24"/>
          </w:rPr>
          <w:fldChar w:fldCharType="separate"/>
        </w:r>
        <w:r w:rsidR="00493513" w:rsidRPr="007D3594">
          <w:rPr>
            <w:webHidden/>
            <w:sz w:val="24"/>
            <w:szCs w:val="24"/>
          </w:rPr>
          <w:t>3</w:t>
        </w:r>
        <w:r w:rsidR="00E275B2" w:rsidRPr="007D3594">
          <w:rPr>
            <w:webHidden/>
            <w:sz w:val="24"/>
            <w:szCs w:val="24"/>
          </w:rPr>
          <w:fldChar w:fldCharType="end"/>
        </w:r>
      </w:hyperlink>
    </w:p>
    <w:p w14:paraId="0C11B618" w14:textId="77777777" w:rsidR="00E275B2" w:rsidRPr="007D3594" w:rsidRDefault="00914A1A">
      <w:pPr>
        <w:pStyle w:val="ekillerTablosu"/>
        <w:rPr>
          <w:rFonts w:eastAsiaTheme="minorEastAsia"/>
          <w:sz w:val="24"/>
          <w:szCs w:val="24"/>
          <w:lang w:eastAsia="tr-TR"/>
        </w:rPr>
      </w:pPr>
      <w:hyperlink w:anchor="_Toc536179125" w:history="1">
        <w:r w:rsidR="00E275B2" w:rsidRPr="007D3594">
          <w:rPr>
            <w:rStyle w:val="Kpr"/>
            <w:b/>
            <w:sz w:val="24"/>
            <w:szCs w:val="24"/>
          </w:rPr>
          <w:t>Şekil 3:</w:t>
        </w:r>
        <w:r w:rsidR="00E275B2" w:rsidRPr="007D3594">
          <w:rPr>
            <w:rStyle w:val="Kpr"/>
            <w:sz w:val="24"/>
            <w:szCs w:val="24"/>
          </w:rPr>
          <w:t>Paydaşların Müdürlüğümüz Faaliyetlerinden Memnuniyet Düzeyi</w:t>
        </w:r>
        <w:r w:rsidR="00E275B2" w:rsidRPr="007D3594">
          <w:rPr>
            <w:webHidden/>
            <w:sz w:val="24"/>
            <w:szCs w:val="24"/>
          </w:rPr>
          <w:tab/>
        </w:r>
        <w:r w:rsidR="00E275B2" w:rsidRPr="007D3594">
          <w:rPr>
            <w:webHidden/>
            <w:sz w:val="24"/>
            <w:szCs w:val="24"/>
          </w:rPr>
          <w:fldChar w:fldCharType="begin"/>
        </w:r>
        <w:r w:rsidR="00E275B2" w:rsidRPr="007D3594">
          <w:rPr>
            <w:webHidden/>
            <w:sz w:val="24"/>
            <w:szCs w:val="24"/>
          </w:rPr>
          <w:instrText xml:space="preserve"> PAGEREF _Toc536179125 \h </w:instrText>
        </w:r>
        <w:r w:rsidR="00E275B2" w:rsidRPr="007D3594">
          <w:rPr>
            <w:webHidden/>
            <w:sz w:val="24"/>
            <w:szCs w:val="24"/>
          </w:rPr>
        </w:r>
        <w:r w:rsidR="00E275B2" w:rsidRPr="007D3594">
          <w:rPr>
            <w:webHidden/>
            <w:sz w:val="24"/>
            <w:szCs w:val="24"/>
          </w:rPr>
          <w:fldChar w:fldCharType="separate"/>
        </w:r>
        <w:r w:rsidR="00493513" w:rsidRPr="007D3594">
          <w:rPr>
            <w:webHidden/>
            <w:sz w:val="24"/>
            <w:szCs w:val="24"/>
          </w:rPr>
          <w:t>30</w:t>
        </w:r>
        <w:r w:rsidR="00E275B2" w:rsidRPr="007D3594">
          <w:rPr>
            <w:webHidden/>
            <w:sz w:val="24"/>
            <w:szCs w:val="24"/>
          </w:rPr>
          <w:fldChar w:fldCharType="end"/>
        </w:r>
      </w:hyperlink>
    </w:p>
    <w:p w14:paraId="1E835BF6" w14:textId="77777777" w:rsidR="00E275B2" w:rsidRPr="007D3594" w:rsidRDefault="00914A1A">
      <w:pPr>
        <w:pStyle w:val="ekillerTablosu"/>
        <w:rPr>
          <w:rFonts w:eastAsiaTheme="minorEastAsia"/>
          <w:sz w:val="24"/>
          <w:szCs w:val="24"/>
          <w:lang w:eastAsia="tr-TR"/>
        </w:rPr>
      </w:pPr>
      <w:hyperlink w:anchor="_Toc536179126" w:history="1">
        <w:r w:rsidR="00E275B2" w:rsidRPr="007D3594">
          <w:rPr>
            <w:rStyle w:val="Kpr"/>
            <w:rFonts w:eastAsia="Calibri"/>
            <w:b/>
            <w:bCs/>
            <w:sz w:val="24"/>
            <w:szCs w:val="24"/>
          </w:rPr>
          <w:t>Şekil 4:</w:t>
        </w:r>
        <w:r w:rsidR="00E275B2" w:rsidRPr="007D3594">
          <w:rPr>
            <w:rStyle w:val="Kpr"/>
            <w:rFonts w:eastAsia="Calibri"/>
            <w:bCs/>
            <w:sz w:val="24"/>
            <w:szCs w:val="24"/>
          </w:rPr>
          <w:t>Memnun Olunan Faaliyet Alanları</w:t>
        </w:r>
        <w:r w:rsidR="00E275B2" w:rsidRPr="007D3594">
          <w:rPr>
            <w:webHidden/>
            <w:sz w:val="24"/>
            <w:szCs w:val="24"/>
          </w:rPr>
          <w:tab/>
        </w:r>
        <w:r w:rsidR="00E275B2" w:rsidRPr="007D3594">
          <w:rPr>
            <w:webHidden/>
            <w:sz w:val="24"/>
            <w:szCs w:val="24"/>
          </w:rPr>
          <w:fldChar w:fldCharType="begin"/>
        </w:r>
        <w:r w:rsidR="00E275B2" w:rsidRPr="007D3594">
          <w:rPr>
            <w:webHidden/>
            <w:sz w:val="24"/>
            <w:szCs w:val="24"/>
          </w:rPr>
          <w:instrText xml:space="preserve"> PAGEREF _Toc536179126 \h </w:instrText>
        </w:r>
        <w:r w:rsidR="00E275B2" w:rsidRPr="007D3594">
          <w:rPr>
            <w:webHidden/>
            <w:sz w:val="24"/>
            <w:szCs w:val="24"/>
          </w:rPr>
        </w:r>
        <w:r w:rsidR="00E275B2" w:rsidRPr="007D3594">
          <w:rPr>
            <w:webHidden/>
            <w:sz w:val="24"/>
            <w:szCs w:val="24"/>
          </w:rPr>
          <w:fldChar w:fldCharType="separate"/>
        </w:r>
        <w:r w:rsidR="00493513" w:rsidRPr="007D3594">
          <w:rPr>
            <w:webHidden/>
            <w:sz w:val="24"/>
            <w:szCs w:val="24"/>
          </w:rPr>
          <w:t>30</w:t>
        </w:r>
        <w:r w:rsidR="00E275B2" w:rsidRPr="007D3594">
          <w:rPr>
            <w:webHidden/>
            <w:sz w:val="24"/>
            <w:szCs w:val="24"/>
          </w:rPr>
          <w:fldChar w:fldCharType="end"/>
        </w:r>
      </w:hyperlink>
    </w:p>
    <w:p w14:paraId="306BAA69" w14:textId="77777777" w:rsidR="00E275B2" w:rsidRPr="007D3594" w:rsidRDefault="00914A1A">
      <w:pPr>
        <w:pStyle w:val="ekillerTablosu"/>
        <w:rPr>
          <w:rFonts w:eastAsiaTheme="minorEastAsia"/>
          <w:sz w:val="24"/>
          <w:szCs w:val="24"/>
          <w:lang w:eastAsia="tr-TR"/>
        </w:rPr>
      </w:pPr>
      <w:hyperlink w:anchor="_Toc536179127" w:history="1">
        <w:r w:rsidR="00E275B2" w:rsidRPr="007D3594">
          <w:rPr>
            <w:rStyle w:val="Kpr"/>
            <w:rFonts w:eastAsia="Calibri"/>
            <w:b/>
            <w:bCs/>
            <w:sz w:val="24"/>
            <w:szCs w:val="24"/>
          </w:rPr>
          <w:t>Şekil 5:</w:t>
        </w:r>
        <w:r w:rsidR="00E275B2" w:rsidRPr="007D3594">
          <w:rPr>
            <w:rStyle w:val="Kpr"/>
            <w:rFonts w:eastAsia="Calibri"/>
            <w:bCs/>
            <w:sz w:val="24"/>
            <w:szCs w:val="24"/>
          </w:rPr>
          <w:t>Öncelik Verilmesi Gerekli Görülen Faaliyet Alanları</w:t>
        </w:r>
        <w:r w:rsidR="00E275B2" w:rsidRPr="007D3594">
          <w:rPr>
            <w:webHidden/>
            <w:sz w:val="24"/>
            <w:szCs w:val="24"/>
          </w:rPr>
          <w:tab/>
        </w:r>
        <w:r w:rsidR="00E275B2" w:rsidRPr="007D3594">
          <w:rPr>
            <w:webHidden/>
            <w:sz w:val="24"/>
            <w:szCs w:val="24"/>
          </w:rPr>
          <w:fldChar w:fldCharType="begin"/>
        </w:r>
        <w:r w:rsidR="00E275B2" w:rsidRPr="007D3594">
          <w:rPr>
            <w:webHidden/>
            <w:sz w:val="24"/>
            <w:szCs w:val="24"/>
          </w:rPr>
          <w:instrText xml:space="preserve"> PAGEREF _Toc536179127 \h </w:instrText>
        </w:r>
        <w:r w:rsidR="00E275B2" w:rsidRPr="007D3594">
          <w:rPr>
            <w:webHidden/>
            <w:sz w:val="24"/>
            <w:szCs w:val="24"/>
          </w:rPr>
        </w:r>
        <w:r w:rsidR="00E275B2" w:rsidRPr="007D3594">
          <w:rPr>
            <w:webHidden/>
            <w:sz w:val="24"/>
            <w:szCs w:val="24"/>
          </w:rPr>
          <w:fldChar w:fldCharType="separate"/>
        </w:r>
        <w:r w:rsidR="00493513" w:rsidRPr="007D3594">
          <w:rPr>
            <w:webHidden/>
            <w:sz w:val="24"/>
            <w:szCs w:val="24"/>
          </w:rPr>
          <w:t>31</w:t>
        </w:r>
        <w:r w:rsidR="00E275B2" w:rsidRPr="007D3594">
          <w:rPr>
            <w:webHidden/>
            <w:sz w:val="24"/>
            <w:szCs w:val="24"/>
          </w:rPr>
          <w:fldChar w:fldCharType="end"/>
        </w:r>
      </w:hyperlink>
    </w:p>
    <w:p w14:paraId="2D7540E8" w14:textId="0EB02AD2" w:rsidR="00E275B2" w:rsidRPr="007D3594" w:rsidRDefault="00914A1A" w:rsidP="007D3594">
      <w:pPr>
        <w:pStyle w:val="ekillerTablosu"/>
        <w:tabs>
          <w:tab w:val="left" w:pos="426"/>
        </w:tabs>
        <w:ind w:left="0" w:firstLine="0"/>
        <w:rPr>
          <w:rFonts w:eastAsiaTheme="minorEastAsia"/>
          <w:sz w:val="24"/>
          <w:szCs w:val="24"/>
          <w:lang w:eastAsia="tr-TR"/>
        </w:rPr>
      </w:pPr>
      <w:hyperlink w:anchor="_Toc536179128" w:history="1">
        <w:r w:rsidR="007D3594" w:rsidRPr="007D3594">
          <w:rPr>
            <w:rStyle w:val="Kpr"/>
            <w:b/>
            <w:sz w:val="24"/>
            <w:szCs w:val="24"/>
          </w:rPr>
          <w:t>Şekil</w:t>
        </w:r>
        <w:r w:rsidR="00E275B2" w:rsidRPr="007D3594">
          <w:rPr>
            <w:rStyle w:val="Kpr"/>
            <w:b/>
            <w:sz w:val="24"/>
            <w:szCs w:val="24"/>
          </w:rPr>
          <w:t>6:</w:t>
        </w:r>
        <w:r w:rsidR="00E275B2" w:rsidRPr="007D3594">
          <w:rPr>
            <w:rStyle w:val="Kpr"/>
            <w:sz w:val="24"/>
            <w:szCs w:val="24"/>
          </w:rPr>
          <w:t>Paydaşların Müdürlüğümüz Bilgilendirme Hizmetlerinden</w:t>
        </w:r>
        <w:r w:rsidR="00E275B2" w:rsidRPr="007D3594">
          <w:rPr>
            <w:rStyle w:val="Kpr"/>
            <w:rFonts w:eastAsia="Calibri"/>
            <w:sz w:val="24"/>
            <w:szCs w:val="24"/>
          </w:rPr>
          <w:t xml:space="preserve"> </w:t>
        </w:r>
        <w:r w:rsidR="00E275B2" w:rsidRPr="007D3594">
          <w:rPr>
            <w:rStyle w:val="Kpr"/>
            <w:sz w:val="24"/>
            <w:szCs w:val="24"/>
          </w:rPr>
          <w:t>Memnuniyet Düzeyleri</w:t>
        </w:r>
        <w:r w:rsidR="00E275B2" w:rsidRPr="007D3594">
          <w:rPr>
            <w:webHidden/>
            <w:sz w:val="24"/>
            <w:szCs w:val="24"/>
          </w:rPr>
          <w:tab/>
        </w:r>
        <w:r w:rsidR="00E275B2" w:rsidRPr="007D3594">
          <w:rPr>
            <w:webHidden/>
            <w:sz w:val="24"/>
            <w:szCs w:val="24"/>
          </w:rPr>
          <w:fldChar w:fldCharType="begin"/>
        </w:r>
        <w:r w:rsidR="00E275B2" w:rsidRPr="007D3594">
          <w:rPr>
            <w:webHidden/>
            <w:sz w:val="24"/>
            <w:szCs w:val="24"/>
          </w:rPr>
          <w:instrText xml:space="preserve"> PAGEREF _Toc536179128 \h </w:instrText>
        </w:r>
        <w:r w:rsidR="00E275B2" w:rsidRPr="007D3594">
          <w:rPr>
            <w:webHidden/>
            <w:sz w:val="24"/>
            <w:szCs w:val="24"/>
          </w:rPr>
        </w:r>
        <w:r w:rsidR="00E275B2" w:rsidRPr="007D3594">
          <w:rPr>
            <w:webHidden/>
            <w:sz w:val="24"/>
            <w:szCs w:val="24"/>
          </w:rPr>
          <w:fldChar w:fldCharType="separate"/>
        </w:r>
        <w:r w:rsidR="00493513" w:rsidRPr="007D3594">
          <w:rPr>
            <w:webHidden/>
            <w:sz w:val="24"/>
            <w:szCs w:val="24"/>
          </w:rPr>
          <w:t>31</w:t>
        </w:r>
        <w:r w:rsidR="00E275B2" w:rsidRPr="007D3594">
          <w:rPr>
            <w:webHidden/>
            <w:sz w:val="24"/>
            <w:szCs w:val="24"/>
          </w:rPr>
          <w:fldChar w:fldCharType="end"/>
        </w:r>
      </w:hyperlink>
    </w:p>
    <w:p w14:paraId="0647D80E" w14:textId="77777777" w:rsidR="00E275B2" w:rsidRPr="007D3594" w:rsidRDefault="00914A1A">
      <w:pPr>
        <w:pStyle w:val="ekillerTablosu"/>
        <w:rPr>
          <w:rFonts w:eastAsiaTheme="minorEastAsia"/>
          <w:sz w:val="24"/>
          <w:szCs w:val="24"/>
          <w:lang w:eastAsia="tr-TR"/>
        </w:rPr>
      </w:pPr>
      <w:hyperlink w:anchor="_Toc536179129" w:history="1">
        <w:r w:rsidR="00E275B2" w:rsidRPr="007D3594">
          <w:rPr>
            <w:rStyle w:val="Kpr"/>
            <w:b/>
            <w:sz w:val="24"/>
            <w:szCs w:val="24"/>
          </w:rPr>
          <w:t xml:space="preserve">Şekil 7: </w:t>
        </w:r>
        <w:r w:rsidR="00E275B2" w:rsidRPr="007D3594">
          <w:rPr>
            <w:rStyle w:val="Kpr"/>
            <w:sz w:val="24"/>
            <w:szCs w:val="24"/>
          </w:rPr>
          <w:t>Kurumun Yenilikçilik Düzeyi</w:t>
        </w:r>
        <w:r w:rsidR="00E275B2" w:rsidRPr="007D3594">
          <w:rPr>
            <w:webHidden/>
            <w:sz w:val="24"/>
            <w:szCs w:val="24"/>
          </w:rPr>
          <w:tab/>
        </w:r>
        <w:r w:rsidR="00E275B2" w:rsidRPr="007D3594">
          <w:rPr>
            <w:webHidden/>
            <w:sz w:val="24"/>
            <w:szCs w:val="24"/>
          </w:rPr>
          <w:fldChar w:fldCharType="begin"/>
        </w:r>
        <w:r w:rsidR="00E275B2" w:rsidRPr="007D3594">
          <w:rPr>
            <w:webHidden/>
            <w:sz w:val="24"/>
            <w:szCs w:val="24"/>
          </w:rPr>
          <w:instrText xml:space="preserve"> PAGEREF _Toc536179129 \h </w:instrText>
        </w:r>
        <w:r w:rsidR="00E275B2" w:rsidRPr="007D3594">
          <w:rPr>
            <w:webHidden/>
            <w:sz w:val="24"/>
            <w:szCs w:val="24"/>
          </w:rPr>
        </w:r>
        <w:r w:rsidR="00E275B2" w:rsidRPr="007D3594">
          <w:rPr>
            <w:webHidden/>
            <w:sz w:val="24"/>
            <w:szCs w:val="24"/>
          </w:rPr>
          <w:fldChar w:fldCharType="separate"/>
        </w:r>
        <w:r w:rsidR="00493513" w:rsidRPr="007D3594">
          <w:rPr>
            <w:webHidden/>
            <w:sz w:val="24"/>
            <w:szCs w:val="24"/>
          </w:rPr>
          <w:t>32</w:t>
        </w:r>
        <w:r w:rsidR="00E275B2" w:rsidRPr="007D3594">
          <w:rPr>
            <w:webHidden/>
            <w:sz w:val="24"/>
            <w:szCs w:val="24"/>
          </w:rPr>
          <w:fldChar w:fldCharType="end"/>
        </w:r>
      </w:hyperlink>
    </w:p>
    <w:p w14:paraId="0D38476A" w14:textId="77777777" w:rsidR="00E275B2" w:rsidRPr="007D3594" w:rsidRDefault="00914A1A">
      <w:pPr>
        <w:pStyle w:val="ekillerTablosu"/>
        <w:rPr>
          <w:rFonts w:eastAsiaTheme="minorEastAsia"/>
          <w:sz w:val="24"/>
          <w:szCs w:val="24"/>
          <w:lang w:eastAsia="tr-TR"/>
        </w:rPr>
      </w:pPr>
      <w:hyperlink w:anchor="_Toc536179130" w:history="1">
        <w:r w:rsidR="00E275B2" w:rsidRPr="007D3594">
          <w:rPr>
            <w:rStyle w:val="Kpr"/>
            <w:b/>
            <w:sz w:val="24"/>
            <w:szCs w:val="24"/>
          </w:rPr>
          <w:t xml:space="preserve">Şekil 8: </w:t>
        </w:r>
        <w:r w:rsidR="00E275B2" w:rsidRPr="007D3594">
          <w:rPr>
            <w:rStyle w:val="Kpr"/>
            <w:sz w:val="24"/>
            <w:szCs w:val="24"/>
          </w:rPr>
          <w:t>Çevreye Duyarlılık</w:t>
        </w:r>
        <w:r w:rsidR="00E275B2" w:rsidRPr="007D3594">
          <w:rPr>
            <w:webHidden/>
            <w:sz w:val="24"/>
            <w:szCs w:val="24"/>
          </w:rPr>
          <w:tab/>
        </w:r>
        <w:r w:rsidR="00E275B2" w:rsidRPr="007D3594">
          <w:rPr>
            <w:webHidden/>
            <w:sz w:val="24"/>
            <w:szCs w:val="24"/>
          </w:rPr>
          <w:fldChar w:fldCharType="begin"/>
        </w:r>
        <w:r w:rsidR="00E275B2" w:rsidRPr="007D3594">
          <w:rPr>
            <w:webHidden/>
            <w:sz w:val="24"/>
            <w:szCs w:val="24"/>
          </w:rPr>
          <w:instrText xml:space="preserve"> PAGEREF _Toc536179130 \h </w:instrText>
        </w:r>
        <w:r w:rsidR="00E275B2" w:rsidRPr="007D3594">
          <w:rPr>
            <w:webHidden/>
            <w:sz w:val="24"/>
            <w:szCs w:val="24"/>
          </w:rPr>
        </w:r>
        <w:r w:rsidR="00E275B2" w:rsidRPr="007D3594">
          <w:rPr>
            <w:webHidden/>
            <w:sz w:val="24"/>
            <w:szCs w:val="24"/>
          </w:rPr>
          <w:fldChar w:fldCharType="separate"/>
        </w:r>
        <w:r w:rsidR="00493513" w:rsidRPr="007D3594">
          <w:rPr>
            <w:webHidden/>
            <w:sz w:val="24"/>
            <w:szCs w:val="24"/>
          </w:rPr>
          <w:t>32</w:t>
        </w:r>
        <w:r w:rsidR="00E275B2" w:rsidRPr="007D3594">
          <w:rPr>
            <w:webHidden/>
            <w:sz w:val="24"/>
            <w:szCs w:val="24"/>
          </w:rPr>
          <w:fldChar w:fldCharType="end"/>
        </w:r>
      </w:hyperlink>
    </w:p>
    <w:p w14:paraId="43185512" w14:textId="77777777" w:rsidR="00E275B2" w:rsidRPr="007D3594" w:rsidRDefault="00914A1A">
      <w:pPr>
        <w:pStyle w:val="ekillerTablosu"/>
        <w:rPr>
          <w:rFonts w:eastAsiaTheme="minorEastAsia"/>
          <w:sz w:val="24"/>
          <w:szCs w:val="24"/>
          <w:lang w:eastAsia="tr-TR"/>
        </w:rPr>
      </w:pPr>
      <w:hyperlink w:anchor="_Toc536179131" w:history="1">
        <w:r w:rsidR="00E275B2" w:rsidRPr="007D3594">
          <w:rPr>
            <w:rStyle w:val="Kpr"/>
            <w:b/>
            <w:sz w:val="24"/>
            <w:szCs w:val="24"/>
          </w:rPr>
          <w:t>Şekil 9:</w:t>
        </w:r>
        <w:r w:rsidR="00E275B2" w:rsidRPr="007D3594">
          <w:rPr>
            <w:rStyle w:val="Kpr"/>
            <w:sz w:val="24"/>
            <w:szCs w:val="24"/>
          </w:rPr>
          <w:t xml:space="preserve"> </w:t>
        </w:r>
        <w:r w:rsidR="00E275B2" w:rsidRPr="007D3594">
          <w:rPr>
            <w:rStyle w:val="Kpr"/>
            <w:rFonts w:eastAsia="Calibri" w:cs="Arial"/>
            <w:sz w:val="24"/>
            <w:szCs w:val="24"/>
          </w:rPr>
          <w:t>Teşkilat Şeması</w:t>
        </w:r>
        <w:r w:rsidR="00E275B2" w:rsidRPr="007D3594">
          <w:rPr>
            <w:webHidden/>
            <w:sz w:val="24"/>
            <w:szCs w:val="24"/>
          </w:rPr>
          <w:tab/>
        </w:r>
        <w:r w:rsidR="00E275B2" w:rsidRPr="007D3594">
          <w:rPr>
            <w:webHidden/>
            <w:sz w:val="24"/>
            <w:szCs w:val="24"/>
          </w:rPr>
          <w:fldChar w:fldCharType="begin"/>
        </w:r>
        <w:r w:rsidR="00E275B2" w:rsidRPr="007D3594">
          <w:rPr>
            <w:webHidden/>
            <w:sz w:val="24"/>
            <w:szCs w:val="24"/>
          </w:rPr>
          <w:instrText xml:space="preserve"> PAGEREF _Toc536179131 \h </w:instrText>
        </w:r>
        <w:r w:rsidR="00E275B2" w:rsidRPr="007D3594">
          <w:rPr>
            <w:webHidden/>
            <w:sz w:val="24"/>
            <w:szCs w:val="24"/>
          </w:rPr>
        </w:r>
        <w:r w:rsidR="00E275B2" w:rsidRPr="007D3594">
          <w:rPr>
            <w:webHidden/>
            <w:sz w:val="24"/>
            <w:szCs w:val="24"/>
          </w:rPr>
          <w:fldChar w:fldCharType="separate"/>
        </w:r>
        <w:r w:rsidR="00493513" w:rsidRPr="007D3594">
          <w:rPr>
            <w:webHidden/>
            <w:sz w:val="24"/>
            <w:szCs w:val="24"/>
          </w:rPr>
          <w:t>34</w:t>
        </w:r>
        <w:r w:rsidR="00E275B2" w:rsidRPr="007D3594">
          <w:rPr>
            <w:webHidden/>
            <w:sz w:val="24"/>
            <w:szCs w:val="24"/>
          </w:rPr>
          <w:fldChar w:fldCharType="end"/>
        </w:r>
      </w:hyperlink>
    </w:p>
    <w:p w14:paraId="178469C9" w14:textId="77777777" w:rsidR="00E275B2" w:rsidRPr="007D3594" w:rsidRDefault="00914A1A">
      <w:pPr>
        <w:pStyle w:val="ekillerTablosu"/>
        <w:rPr>
          <w:rFonts w:eastAsiaTheme="minorEastAsia"/>
          <w:sz w:val="24"/>
          <w:szCs w:val="24"/>
          <w:lang w:eastAsia="tr-TR"/>
        </w:rPr>
      </w:pPr>
      <w:hyperlink w:anchor="_Toc536179132" w:history="1">
        <w:r w:rsidR="00E275B2" w:rsidRPr="007D3594">
          <w:rPr>
            <w:rStyle w:val="Kpr"/>
            <w:b/>
            <w:sz w:val="24"/>
            <w:szCs w:val="24"/>
          </w:rPr>
          <w:t>Şekil 10</w:t>
        </w:r>
        <w:r w:rsidR="00E275B2" w:rsidRPr="007D3594">
          <w:rPr>
            <w:rStyle w:val="Kpr"/>
            <w:sz w:val="24"/>
            <w:szCs w:val="24"/>
          </w:rPr>
          <w:t>:İzleme ve Değerlendirme Süreci</w:t>
        </w:r>
        <w:r w:rsidR="00E275B2" w:rsidRPr="007D3594">
          <w:rPr>
            <w:webHidden/>
            <w:sz w:val="24"/>
            <w:szCs w:val="24"/>
          </w:rPr>
          <w:tab/>
        </w:r>
        <w:r w:rsidR="00E275B2" w:rsidRPr="007D3594">
          <w:rPr>
            <w:webHidden/>
            <w:sz w:val="24"/>
            <w:szCs w:val="24"/>
          </w:rPr>
          <w:fldChar w:fldCharType="begin"/>
        </w:r>
        <w:r w:rsidR="00E275B2" w:rsidRPr="007D3594">
          <w:rPr>
            <w:webHidden/>
            <w:sz w:val="24"/>
            <w:szCs w:val="24"/>
          </w:rPr>
          <w:instrText xml:space="preserve"> PAGEREF _Toc536179132 \h </w:instrText>
        </w:r>
        <w:r w:rsidR="00E275B2" w:rsidRPr="007D3594">
          <w:rPr>
            <w:webHidden/>
            <w:sz w:val="24"/>
            <w:szCs w:val="24"/>
          </w:rPr>
        </w:r>
        <w:r w:rsidR="00E275B2" w:rsidRPr="007D3594">
          <w:rPr>
            <w:webHidden/>
            <w:sz w:val="24"/>
            <w:szCs w:val="24"/>
          </w:rPr>
          <w:fldChar w:fldCharType="separate"/>
        </w:r>
        <w:r w:rsidR="00493513" w:rsidRPr="007D3594">
          <w:rPr>
            <w:webHidden/>
            <w:sz w:val="24"/>
            <w:szCs w:val="24"/>
          </w:rPr>
          <w:t>80</w:t>
        </w:r>
        <w:r w:rsidR="00E275B2" w:rsidRPr="007D3594">
          <w:rPr>
            <w:webHidden/>
            <w:sz w:val="24"/>
            <w:szCs w:val="24"/>
          </w:rPr>
          <w:fldChar w:fldCharType="end"/>
        </w:r>
      </w:hyperlink>
    </w:p>
    <w:p w14:paraId="7EDDFB5A" w14:textId="16190071" w:rsidR="0016567E" w:rsidRPr="007D3594" w:rsidRDefault="005B68D0" w:rsidP="0016567E">
      <w:pPr>
        <w:pStyle w:val="Balk1"/>
        <w:numPr>
          <w:ilvl w:val="0"/>
          <w:numId w:val="0"/>
        </w:numPr>
        <w:ind w:left="720"/>
        <w:rPr>
          <w:noProof/>
          <w:sz w:val="24"/>
          <w:szCs w:val="24"/>
        </w:rPr>
      </w:pPr>
      <w:r w:rsidRPr="007D3594">
        <w:rPr>
          <w:sz w:val="24"/>
          <w:szCs w:val="24"/>
        </w:rPr>
        <w:fldChar w:fldCharType="end"/>
      </w:r>
      <w:bookmarkStart w:id="14" w:name="_Toc536189347"/>
      <w:r w:rsidR="0016567E" w:rsidRPr="007D3594">
        <w:rPr>
          <w:sz w:val="24"/>
          <w:szCs w:val="24"/>
        </w:rPr>
        <w:t>Ekler</w:t>
      </w:r>
      <w:bookmarkEnd w:id="14"/>
      <w:r w:rsidR="0016567E" w:rsidRPr="007D3594">
        <w:rPr>
          <w:sz w:val="24"/>
          <w:szCs w:val="24"/>
        </w:rPr>
        <w:fldChar w:fldCharType="begin"/>
      </w:r>
      <w:r w:rsidR="0016567E" w:rsidRPr="007D3594">
        <w:rPr>
          <w:sz w:val="24"/>
          <w:szCs w:val="24"/>
        </w:rPr>
        <w:instrText xml:space="preserve"> TOC \h \z \c "EK" </w:instrText>
      </w:r>
      <w:r w:rsidR="0016567E" w:rsidRPr="007D3594">
        <w:rPr>
          <w:sz w:val="24"/>
          <w:szCs w:val="24"/>
        </w:rPr>
        <w:fldChar w:fldCharType="separate"/>
      </w:r>
    </w:p>
    <w:p w14:paraId="2500AE86" w14:textId="77777777" w:rsidR="0016567E" w:rsidRPr="007D3594" w:rsidRDefault="00914A1A">
      <w:pPr>
        <w:pStyle w:val="ekillerTablosu"/>
        <w:rPr>
          <w:rFonts w:eastAsiaTheme="minorEastAsia"/>
          <w:sz w:val="24"/>
          <w:szCs w:val="24"/>
          <w:lang w:eastAsia="tr-TR"/>
        </w:rPr>
      </w:pPr>
      <w:hyperlink w:anchor="_Toc535932765" w:history="1">
        <w:r w:rsidR="0016567E" w:rsidRPr="007D3594">
          <w:rPr>
            <w:rStyle w:val="Kpr"/>
            <w:sz w:val="24"/>
            <w:szCs w:val="24"/>
          </w:rPr>
          <w:t>EK 1: Paydaş Analizi</w:t>
        </w:r>
        <w:r w:rsidR="0016567E" w:rsidRPr="007D3594">
          <w:rPr>
            <w:webHidden/>
            <w:sz w:val="24"/>
            <w:szCs w:val="24"/>
          </w:rPr>
          <w:tab/>
        </w:r>
        <w:r w:rsidR="0016567E" w:rsidRPr="007D3594">
          <w:rPr>
            <w:webHidden/>
            <w:sz w:val="24"/>
            <w:szCs w:val="24"/>
          </w:rPr>
          <w:fldChar w:fldCharType="begin"/>
        </w:r>
        <w:r w:rsidR="0016567E" w:rsidRPr="007D3594">
          <w:rPr>
            <w:webHidden/>
            <w:sz w:val="24"/>
            <w:szCs w:val="24"/>
          </w:rPr>
          <w:instrText xml:space="preserve"> PAGEREF _Toc535932765 \h </w:instrText>
        </w:r>
        <w:r w:rsidR="0016567E" w:rsidRPr="007D3594">
          <w:rPr>
            <w:webHidden/>
            <w:sz w:val="24"/>
            <w:szCs w:val="24"/>
          </w:rPr>
        </w:r>
        <w:r w:rsidR="0016567E" w:rsidRPr="007D3594">
          <w:rPr>
            <w:webHidden/>
            <w:sz w:val="24"/>
            <w:szCs w:val="24"/>
          </w:rPr>
          <w:fldChar w:fldCharType="separate"/>
        </w:r>
        <w:r w:rsidR="0084771C" w:rsidRPr="007D3594">
          <w:rPr>
            <w:webHidden/>
            <w:sz w:val="24"/>
            <w:szCs w:val="24"/>
          </w:rPr>
          <w:t>82</w:t>
        </w:r>
        <w:r w:rsidR="0016567E" w:rsidRPr="007D3594">
          <w:rPr>
            <w:webHidden/>
            <w:sz w:val="24"/>
            <w:szCs w:val="24"/>
          </w:rPr>
          <w:fldChar w:fldCharType="end"/>
        </w:r>
      </w:hyperlink>
    </w:p>
    <w:p w14:paraId="7047EF5E" w14:textId="77777777" w:rsidR="00C05809" w:rsidRPr="007D3594" w:rsidRDefault="0016567E" w:rsidP="00D839D8">
      <w:pPr>
        <w:spacing w:after="200" w:line="360" w:lineRule="auto"/>
        <w:rPr>
          <w:rFonts w:ascii="Book Antiqua" w:hAnsi="Book Antiqua"/>
        </w:rPr>
        <w:sectPr w:rsidR="00C05809" w:rsidRPr="007D3594" w:rsidSect="00A029F7">
          <w:type w:val="oddPage"/>
          <w:pgSz w:w="11906" w:h="16838" w:code="9"/>
          <w:pgMar w:top="1134" w:right="1134" w:bottom="1134" w:left="1418" w:header="113" w:footer="113" w:gutter="0"/>
          <w:pgNumType w:fmt="upperRoman"/>
          <w:cols w:space="708"/>
          <w:docGrid w:linePitch="360"/>
        </w:sectPr>
      </w:pPr>
      <w:r w:rsidRPr="007D3594">
        <w:rPr>
          <w:rFonts w:ascii="Book Antiqua" w:hAnsi="Book Antiqua"/>
        </w:rPr>
        <w:fldChar w:fldCharType="end"/>
      </w:r>
    </w:p>
    <w:p w14:paraId="12B6E023" w14:textId="2CBDF8AF" w:rsidR="00C05809" w:rsidRPr="00631477" w:rsidRDefault="00C05809" w:rsidP="00127B54">
      <w:pPr>
        <w:pStyle w:val="Balk1"/>
        <w:numPr>
          <w:ilvl w:val="0"/>
          <w:numId w:val="0"/>
        </w:numPr>
        <w:ind w:left="720"/>
      </w:pPr>
      <w:bookmarkStart w:id="15" w:name="_Toc531853179"/>
      <w:bookmarkStart w:id="16" w:name="_Toc532154551"/>
      <w:bookmarkStart w:id="17" w:name="_Toc536189348"/>
      <w:r w:rsidRPr="00631477">
        <w:lastRenderedPageBreak/>
        <w:t>Kısaltmalar</w:t>
      </w:r>
      <w:bookmarkEnd w:id="15"/>
      <w:bookmarkEnd w:id="16"/>
      <w:bookmarkEnd w:id="17"/>
      <w:r w:rsidRPr="00631477">
        <w:t xml:space="preserve"> </w:t>
      </w:r>
    </w:p>
    <w:tbl>
      <w:tblPr>
        <w:tblStyle w:val="DzTablo11"/>
        <w:tblW w:w="9691" w:type="dxa"/>
        <w:jc w:val="center"/>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555"/>
        <w:gridCol w:w="8136"/>
      </w:tblGrid>
      <w:tr w:rsidR="00C05809" w:rsidRPr="00631477" w14:paraId="1191916C" w14:textId="77777777" w:rsidTr="006C7400">
        <w:trPr>
          <w:cnfStyle w:val="100000000000" w:firstRow="1" w:lastRow="0" w:firstColumn="0" w:lastColumn="0" w:oddVBand="0" w:evenVBand="0" w:oddHBand="0" w:evenHBand="0"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CC16347" w14:textId="77777777" w:rsidR="00C05809" w:rsidRPr="00296CE3" w:rsidRDefault="00C05809" w:rsidP="005B68D0">
            <w:pPr>
              <w:spacing w:line="276" w:lineRule="auto"/>
              <w:rPr>
                <w:rFonts w:ascii="Book Antiqua" w:hAnsi="Book Antiqua"/>
              </w:rPr>
            </w:pPr>
            <w:r w:rsidRPr="00296CE3">
              <w:rPr>
                <w:rFonts w:ascii="Book Antiqua" w:hAnsi="Book Antiqua"/>
              </w:rPr>
              <w:t>AB</w:t>
            </w:r>
          </w:p>
        </w:tc>
        <w:tc>
          <w:tcPr>
            <w:tcW w:w="8136" w:type="dxa"/>
            <w:shd w:val="clear" w:color="auto" w:fill="B4DCFA" w:themeFill="background2"/>
          </w:tcPr>
          <w:p w14:paraId="720A55FC" w14:textId="77777777" w:rsidR="00C05809" w:rsidRPr="00296CE3" w:rsidRDefault="00C05809" w:rsidP="00E33DE8">
            <w:pPr>
              <w:pStyle w:val="ListeParagraf"/>
              <w:numPr>
                <w:ilvl w:val="0"/>
                <w:numId w:val="6"/>
              </w:numPr>
              <w:spacing w:after="0"/>
              <w:ind w:left="153" w:hanging="153"/>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Avrupa Birliği</w:t>
            </w:r>
          </w:p>
        </w:tc>
      </w:tr>
      <w:tr w:rsidR="00C05809" w:rsidRPr="00631477" w14:paraId="5C5908ED"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8848CDE" w14:textId="77777777" w:rsidR="00C05809" w:rsidRPr="00296CE3" w:rsidRDefault="00C05809" w:rsidP="005B68D0">
            <w:pPr>
              <w:spacing w:line="276" w:lineRule="auto"/>
              <w:rPr>
                <w:rFonts w:ascii="Book Antiqua" w:hAnsi="Book Antiqua"/>
              </w:rPr>
            </w:pPr>
            <w:r w:rsidRPr="00296CE3">
              <w:rPr>
                <w:rFonts w:ascii="Book Antiqua" w:hAnsi="Book Antiqua"/>
              </w:rPr>
              <w:t>ABİDE</w:t>
            </w:r>
          </w:p>
        </w:tc>
        <w:tc>
          <w:tcPr>
            <w:tcW w:w="8136" w:type="dxa"/>
          </w:tcPr>
          <w:p w14:paraId="301CCFB4"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Akademik Becerilerin İzlenmesi ve Değerlendirilmesi</w:t>
            </w:r>
          </w:p>
        </w:tc>
      </w:tr>
      <w:tr w:rsidR="00C05809" w:rsidRPr="00631477" w14:paraId="0E24BA0E"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EB85273" w14:textId="77777777" w:rsidR="00C05809" w:rsidRPr="00296CE3" w:rsidRDefault="00C05809" w:rsidP="005B68D0">
            <w:pPr>
              <w:spacing w:line="276" w:lineRule="auto"/>
              <w:rPr>
                <w:rFonts w:ascii="Book Antiqua" w:hAnsi="Book Antiqua"/>
              </w:rPr>
            </w:pPr>
            <w:r w:rsidRPr="00296CE3">
              <w:rPr>
                <w:rFonts w:ascii="Book Antiqua" w:hAnsi="Book Antiqua"/>
              </w:rPr>
              <w:t>AR-GE</w:t>
            </w:r>
          </w:p>
        </w:tc>
        <w:tc>
          <w:tcPr>
            <w:tcW w:w="8136" w:type="dxa"/>
            <w:shd w:val="clear" w:color="auto" w:fill="B4DCFA" w:themeFill="background2"/>
          </w:tcPr>
          <w:p w14:paraId="603FE443"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Araştırma, Geliştirme</w:t>
            </w:r>
          </w:p>
        </w:tc>
      </w:tr>
      <w:tr w:rsidR="00C05809" w:rsidRPr="00631477" w14:paraId="15269992"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2026B27" w14:textId="77777777" w:rsidR="00C05809" w:rsidRPr="00296CE3" w:rsidRDefault="00C05809" w:rsidP="005B68D0">
            <w:pPr>
              <w:spacing w:line="276" w:lineRule="auto"/>
              <w:rPr>
                <w:rFonts w:ascii="Book Antiqua" w:hAnsi="Book Antiqua"/>
              </w:rPr>
            </w:pPr>
            <w:r w:rsidRPr="00296CE3">
              <w:rPr>
                <w:rFonts w:ascii="Book Antiqua" w:hAnsi="Book Antiqua"/>
              </w:rPr>
              <w:t>EBA</w:t>
            </w:r>
          </w:p>
        </w:tc>
        <w:tc>
          <w:tcPr>
            <w:tcW w:w="8136" w:type="dxa"/>
          </w:tcPr>
          <w:p w14:paraId="21D57642"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Eğitim Bilişim Ağı</w:t>
            </w:r>
          </w:p>
        </w:tc>
      </w:tr>
      <w:tr w:rsidR="00C05809" w:rsidRPr="00631477" w14:paraId="3FFB2899"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4DE367B" w14:textId="77777777" w:rsidR="00C05809" w:rsidRPr="00296CE3" w:rsidRDefault="00C05809" w:rsidP="005B68D0">
            <w:pPr>
              <w:spacing w:line="276" w:lineRule="auto"/>
              <w:rPr>
                <w:rFonts w:ascii="Book Antiqua" w:hAnsi="Book Antiqua"/>
              </w:rPr>
            </w:pPr>
            <w:r w:rsidRPr="00296CE3">
              <w:rPr>
                <w:rFonts w:ascii="Book Antiqua" w:hAnsi="Book Antiqua"/>
              </w:rPr>
              <w:t>E-Okul</w:t>
            </w:r>
          </w:p>
        </w:tc>
        <w:tc>
          <w:tcPr>
            <w:tcW w:w="8136" w:type="dxa"/>
            <w:shd w:val="clear" w:color="auto" w:fill="B4DCFA" w:themeFill="background2"/>
          </w:tcPr>
          <w:p w14:paraId="5BDCC840"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Okul Yönetim Bilgi Sistemi</w:t>
            </w:r>
          </w:p>
        </w:tc>
      </w:tr>
      <w:tr w:rsidR="00C05809" w:rsidRPr="00631477" w14:paraId="2E588B06"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21515E42" w14:textId="77777777" w:rsidR="00C05809" w:rsidRPr="00296CE3" w:rsidRDefault="00C05809" w:rsidP="005B68D0">
            <w:pPr>
              <w:spacing w:line="276" w:lineRule="auto"/>
              <w:rPr>
                <w:rFonts w:ascii="Book Antiqua" w:hAnsi="Book Antiqua"/>
              </w:rPr>
            </w:pPr>
            <w:r w:rsidRPr="00296CE3">
              <w:rPr>
                <w:rFonts w:ascii="Book Antiqua" w:hAnsi="Book Antiqua"/>
              </w:rPr>
              <w:t>FATİH</w:t>
            </w:r>
          </w:p>
        </w:tc>
        <w:tc>
          <w:tcPr>
            <w:tcW w:w="8136" w:type="dxa"/>
          </w:tcPr>
          <w:p w14:paraId="4999DA4D"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Fırsatları Artırma ve Teknolojiyi İyileştirme Hareketi</w:t>
            </w:r>
          </w:p>
        </w:tc>
      </w:tr>
      <w:tr w:rsidR="00C05809" w:rsidRPr="00631477" w14:paraId="52758B77"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5DA30DC" w14:textId="77777777" w:rsidR="00C05809" w:rsidRPr="00296CE3" w:rsidRDefault="00C05809" w:rsidP="005B68D0">
            <w:pPr>
              <w:spacing w:line="276" w:lineRule="auto"/>
              <w:rPr>
                <w:rFonts w:ascii="Book Antiqua" w:hAnsi="Book Antiqua"/>
              </w:rPr>
            </w:pPr>
            <w:r w:rsidRPr="00296CE3">
              <w:rPr>
                <w:rFonts w:ascii="Book Antiqua" w:hAnsi="Book Antiqua"/>
              </w:rPr>
              <w:t>GZFT</w:t>
            </w:r>
          </w:p>
        </w:tc>
        <w:tc>
          <w:tcPr>
            <w:tcW w:w="8136" w:type="dxa"/>
            <w:shd w:val="clear" w:color="auto" w:fill="B4DCFA" w:themeFill="background2"/>
          </w:tcPr>
          <w:p w14:paraId="6E912CEE"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Güçlü, Zayıf, Fırsat, Tehdit</w:t>
            </w:r>
          </w:p>
        </w:tc>
      </w:tr>
      <w:tr w:rsidR="00C05809" w:rsidRPr="00631477" w14:paraId="0596935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2742861" w14:textId="77777777" w:rsidR="00C05809" w:rsidRPr="00296CE3" w:rsidRDefault="00C05809" w:rsidP="005B68D0">
            <w:pPr>
              <w:spacing w:line="276" w:lineRule="auto"/>
              <w:rPr>
                <w:rFonts w:ascii="Book Antiqua" w:hAnsi="Book Antiqua"/>
              </w:rPr>
            </w:pPr>
            <w:r w:rsidRPr="00296CE3">
              <w:rPr>
                <w:rFonts w:ascii="Book Antiqua" w:hAnsi="Book Antiqua"/>
              </w:rPr>
              <w:t>HBÖ</w:t>
            </w:r>
          </w:p>
        </w:tc>
        <w:tc>
          <w:tcPr>
            <w:tcW w:w="8136" w:type="dxa"/>
          </w:tcPr>
          <w:p w14:paraId="3D3DC40A"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w:t>
            </w:r>
          </w:p>
        </w:tc>
      </w:tr>
      <w:tr w:rsidR="00C05809" w:rsidRPr="00631477" w14:paraId="1710F35E"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C9E798B" w14:textId="77777777" w:rsidR="00C05809" w:rsidRPr="00296CE3" w:rsidRDefault="00C05809" w:rsidP="005B68D0">
            <w:pPr>
              <w:spacing w:line="276" w:lineRule="auto"/>
              <w:rPr>
                <w:rFonts w:ascii="Book Antiqua" w:hAnsi="Book Antiqua"/>
              </w:rPr>
            </w:pPr>
            <w:r w:rsidRPr="00296CE3">
              <w:rPr>
                <w:rFonts w:ascii="Book Antiqua" w:hAnsi="Book Antiqua"/>
              </w:rPr>
              <w:t>İHL</w:t>
            </w:r>
          </w:p>
        </w:tc>
        <w:tc>
          <w:tcPr>
            <w:tcW w:w="8136" w:type="dxa"/>
            <w:shd w:val="clear" w:color="auto" w:fill="B4DCFA" w:themeFill="background2"/>
          </w:tcPr>
          <w:p w14:paraId="66A9B1A5"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İmam-Hatip Lisesi</w:t>
            </w:r>
          </w:p>
        </w:tc>
      </w:tr>
      <w:tr w:rsidR="00C05809" w:rsidRPr="00631477" w14:paraId="4FE391CB"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00550A42" w14:textId="77777777" w:rsidR="00C05809" w:rsidRPr="00296CE3" w:rsidRDefault="00C05809" w:rsidP="005B68D0">
            <w:pPr>
              <w:spacing w:line="276" w:lineRule="auto"/>
              <w:rPr>
                <w:rFonts w:ascii="Book Antiqua" w:hAnsi="Book Antiqua"/>
              </w:rPr>
            </w:pPr>
            <w:r w:rsidRPr="00296CE3">
              <w:rPr>
                <w:rFonts w:ascii="Book Antiqua" w:hAnsi="Book Antiqua"/>
              </w:rPr>
              <w:t>İKB</w:t>
            </w:r>
          </w:p>
        </w:tc>
        <w:tc>
          <w:tcPr>
            <w:tcW w:w="8136" w:type="dxa"/>
          </w:tcPr>
          <w:p w14:paraId="597746CA"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Bölümü</w:t>
            </w:r>
          </w:p>
        </w:tc>
      </w:tr>
      <w:tr w:rsidR="00C05809" w:rsidRPr="00631477" w14:paraId="3BED0D17"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85CFBE0" w14:textId="77777777" w:rsidR="00C05809" w:rsidRPr="00296CE3" w:rsidRDefault="00C05809" w:rsidP="005B68D0">
            <w:pPr>
              <w:spacing w:line="276" w:lineRule="auto"/>
              <w:rPr>
                <w:rFonts w:ascii="Book Antiqua" w:hAnsi="Book Antiqua"/>
              </w:rPr>
            </w:pPr>
            <w:r w:rsidRPr="00296CE3">
              <w:rPr>
                <w:rFonts w:ascii="Book Antiqua" w:hAnsi="Book Antiqua"/>
              </w:rPr>
              <w:t>KHK</w:t>
            </w:r>
          </w:p>
        </w:tc>
        <w:tc>
          <w:tcPr>
            <w:tcW w:w="8136" w:type="dxa"/>
            <w:shd w:val="clear" w:color="auto" w:fill="B4DCFA" w:themeFill="background2"/>
          </w:tcPr>
          <w:p w14:paraId="5237A620"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Kanun Hükmünde Kararname</w:t>
            </w:r>
          </w:p>
        </w:tc>
      </w:tr>
      <w:tr w:rsidR="00C05809" w:rsidRPr="00631477" w14:paraId="470B1A45"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01C01AD" w14:textId="77777777" w:rsidR="00C05809" w:rsidRPr="00296CE3" w:rsidRDefault="00C05809" w:rsidP="005B68D0">
            <w:pPr>
              <w:spacing w:line="276" w:lineRule="auto"/>
              <w:rPr>
                <w:rFonts w:ascii="Book Antiqua" w:hAnsi="Book Antiqua"/>
              </w:rPr>
            </w:pPr>
            <w:r w:rsidRPr="00296CE3">
              <w:rPr>
                <w:rFonts w:ascii="Book Antiqua" w:hAnsi="Book Antiqua"/>
              </w:rPr>
              <w:t>LGS</w:t>
            </w:r>
          </w:p>
        </w:tc>
        <w:tc>
          <w:tcPr>
            <w:tcW w:w="8136" w:type="dxa"/>
          </w:tcPr>
          <w:p w14:paraId="1D7906EB"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Liselere Giriş Sınavı</w:t>
            </w:r>
          </w:p>
        </w:tc>
      </w:tr>
      <w:tr w:rsidR="00C05809" w:rsidRPr="00631477" w14:paraId="4A5333B1"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0FFBAC0D" w14:textId="77777777" w:rsidR="00C05809" w:rsidRPr="00296CE3" w:rsidRDefault="00C05809" w:rsidP="005B68D0">
            <w:pPr>
              <w:spacing w:line="276" w:lineRule="auto"/>
              <w:rPr>
                <w:rFonts w:ascii="Book Antiqua" w:hAnsi="Book Antiqua"/>
              </w:rPr>
            </w:pPr>
            <w:r w:rsidRPr="00296CE3">
              <w:rPr>
                <w:rFonts w:ascii="Book Antiqua" w:hAnsi="Book Antiqua"/>
              </w:rPr>
              <w:t>MEB</w:t>
            </w:r>
          </w:p>
        </w:tc>
        <w:tc>
          <w:tcPr>
            <w:tcW w:w="8136" w:type="dxa"/>
            <w:shd w:val="clear" w:color="auto" w:fill="B4DCFA" w:themeFill="background2"/>
          </w:tcPr>
          <w:p w14:paraId="4504202D"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Milli Eğitim Bakanlığı</w:t>
            </w:r>
          </w:p>
        </w:tc>
      </w:tr>
      <w:tr w:rsidR="00C05809" w:rsidRPr="00631477" w14:paraId="17600873"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4F2E2DE" w14:textId="77777777" w:rsidR="00C05809" w:rsidRPr="00296CE3" w:rsidRDefault="00C05809" w:rsidP="005B68D0">
            <w:pPr>
              <w:spacing w:line="276" w:lineRule="auto"/>
              <w:rPr>
                <w:rFonts w:ascii="Book Antiqua" w:hAnsi="Book Antiqua"/>
              </w:rPr>
            </w:pPr>
            <w:r w:rsidRPr="00296CE3">
              <w:rPr>
                <w:rFonts w:ascii="Book Antiqua" w:hAnsi="Book Antiqua"/>
              </w:rPr>
              <w:t>MEBBİS</w:t>
            </w:r>
          </w:p>
        </w:tc>
        <w:tc>
          <w:tcPr>
            <w:tcW w:w="8136" w:type="dxa"/>
          </w:tcPr>
          <w:p w14:paraId="24F64920"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Millî Eğitim Bakanlığı Bilişim Sistemleri</w:t>
            </w:r>
          </w:p>
        </w:tc>
      </w:tr>
      <w:tr w:rsidR="00C05809" w:rsidRPr="00631477" w14:paraId="26F9CBDF"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5A30E39D" w14:textId="77777777" w:rsidR="00C05809" w:rsidRPr="00296CE3" w:rsidRDefault="00C05809" w:rsidP="005B68D0">
            <w:pPr>
              <w:spacing w:line="276" w:lineRule="auto"/>
              <w:rPr>
                <w:rFonts w:ascii="Book Antiqua" w:hAnsi="Book Antiqua"/>
              </w:rPr>
            </w:pPr>
            <w:r w:rsidRPr="00296CE3">
              <w:rPr>
                <w:rFonts w:ascii="Book Antiqua" w:hAnsi="Book Antiqua"/>
              </w:rPr>
              <w:t>MEİS</w:t>
            </w:r>
          </w:p>
        </w:tc>
        <w:tc>
          <w:tcPr>
            <w:tcW w:w="8136" w:type="dxa"/>
            <w:shd w:val="clear" w:color="auto" w:fill="B4DCFA" w:themeFill="background2"/>
          </w:tcPr>
          <w:p w14:paraId="2098F4F3"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Milli Eğitim İstatistik Modülü</w:t>
            </w:r>
          </w:p>
        </w:tc>
      </w:tr>
      <w:tr w:rsidR="00C05809" w:rsidRPr="00631477" w14:paraId="33BE17BF"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580EE953" w14:textId="77777777" w:rsidR="00C05809" w:rsidRPr="00296CE3" w:rsidRDefault="00C05809" w:rsidP="005B68D0">
            <w:pPr>
              <w:spacing w:line="276" w:lineRule="auto"/>
              <w:rPr>
                <w:rFonts w:ascii="Book Antiqua" w:hAnsi="Book Antiqua"/>
              </w:rPr>
            </w:pPr>
            <w:r w:rsidRPr="00296CE3">
              <w:rPr>
                <w:rFonts w:ascii="Book Antiqua" w:hAnsi="Book Antiqua"/>
              </w:rPr>
              <w:t>MEM</w:t>
            </w:r>
          </w:p>
        </w:tc>
        <w:tc>
          <w:tcPr>
            <w:tcW w:w="8136" w:type="dxa"/>
          </w:tcPr>
          <w:p w14:paraId="4F1A01A6"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Milli Eğitim Müdürlüğü</w:t>
            </w:r>
          </w:p>
        </w:tc>
      </w:tr>
      <w:tr w:rsidR="00C05809" w:rsidRPr="00631477" w14:paraId="44DA18F2"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EA1B715" w14:textId="77777777" w:rsidR="00C05809" w:rsidRPr="00296CE3" w:rsidRDefault="00C05809" w:rsidP="005B68D0">
            <w:pPr>
              <w:spacing w:line="276" w:lineRule="auto"/>
              <w:rPr>
                <w:rFonts w:ascii="Book Antiqua" w:hAnsi="Book Antiqua"/>
              </w:rPr>
            </w:pPr>
            <w:r w:rsidRPr="00296CE3">
              <w:rPr>
                <w:rFonts w:ascii="Book Antiqua" w:hAnsi="Book Antiqua"/>
              </w:rPr>
              <w:t>MTE</w:t>
            </w:r>
          </w:p>
        </w:tc>
        <w:tc>
          <w:tcPr>
            <w:tcW w:w="8136" w:type="dxa"/>
            <w:shd w:val="clear" w:color="auto" w:fill="B4DCFA" w:themeFill="background2"/>
          </w:tcPr>
          <w:p w14:paraId="3CF9590D"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w:t>
            </w:r>
          </w:p>
        </w:tc>
      </w:tr>
      <w:tr w:rsidR="00C05809" w:rsidRPr="00631477" w14:paraId="07105C40"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DFBD1DA" w14:textId="77777777" w:rsidR="00C05809" w:rsidRPr="00296CE3" w:rsidRDefault="00C05809" w:rsidP="005B68D0">
            <w:pPr>
              <w:spacing w:line="276" w:lineRule="auto"/>
              <w:rPr>
                <w:rFonts w:ascii="Book Antiqua" w:hAnsi="Book Antiqua"/>
              </w:rPr>
            </w:pPr>
            <w:r w:rsidRPr="00296CE3">
              <w:rPr>
                <w:rFonts w:ascii="Book Antiqua" w:hAnsi="Book Antiqua"/>
              </w:rPr>
              <w:t>OECD</w:t>
            </w:r>
          </w:p>
        </w:tc>
        <w:tc>
          <w:tcPr>
            <w:tcW w:w="8136" w:type="dxa"/>
          </w:tcPr>
          <w:p w14:paraId="40AEA583"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Organisation for Economic Co-operation and Development</w:t>
            </w:r>
            <w:r w:rsidRPr="00296CE3">
              <w:rPr>
                <w:rFonts w:ascii="Book Antiqua" w:hAnsi="Book Antiqua"/>
                <w:sz w:val="24"/>
                <w:szCs w:val="24"/>
              </w:rPr>
              <w:br/>
              <w:t>(İktisadi İşbirliği ve Kalkınma Teşkilatı)</w:t>
            </w:r>
          </w:p>
        </w:tc>
      </w:tr>
      <w:tr w:rsidR="00C05809" w:rsidRPr="00631477" w14:paraId="0C7B9DF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19AFA592" w14:textId="77777777" w:rsidR="00C05809" w:rsidRPr="00296CE3" w:rsidRDefault="00C05809" w:rsidP="005B68D0">
            <w:pPr>
              <w:spacing w:line="276" w:lineRule="auto"/>
              <w:rPr>
                <w:rFonts w:ascii="Book Antiqua" w:hAnsi="Book Antiqua"/>
              </w:rPr>
            </w:pPr>
            <w:r w:rsidRPr="00296CE3">
              <w:rPr>
                <w:rFonts w:ascii="Book Antiqua" w:hAnsi="Book Antiqua"/>
              </w:rPr>
              <w:t>PESTLE</w:t>
            </w:r>
          </w:p>
        </w:tc>
        <w:tc>
          <w:tcPr>
            <w:tcW w:w="8136" w:type="dxa"/>
            <w:shd w:val="clear" w:color="auto" w:fill="B4DCFA" w:themeFill="background2"/>
          </w:tcPr>
          <w:p w14:paraId="026F8CDD"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Politik, Ekonomik, Sosyolojik, Teknolojik, Yasal ve Ekolojik Analiz</w:t>
            </w:r>
          </w:p>
        </w:tc>
      </w:tr>
      <w:tr w:rsidR="00C05809" w:rsidRPr="00631477" w14:paraId="5B9CF9FC"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7D675ECC" w14:textId="77777777" w:rsidR="00C05809" w:rsidRPr="00296CE3" w:rsidRDefault="00C05809" w:rsidP="005B68D0">
            <w:pPr>
              <w:spacing w:line="276" w:lineRule="auto"/>
              <w:rPr>
                <w:rFonts w:ascii="Book Antiqua" w:hAnsi="Book Antiqua"/>
              </w:rPr>
            </w:pPr>
            <w:r w:rsidRPr="00296CE3">
              <w:rPr>
                <w:rFonts w:ascii="Book Antiqua" w:hAnsi="Book Antiqua"/>
              </w:rPr>
              <w:t>PISA</w:t>
            </w:r>
          </w:p>
        </w:tc>
        <w:tc>
          <w:tcPr>
            <w:tcW w:w="8136" w:type="dxa"/>
          </w:tcPr>
          <w:p w14:paraId="01ACC20C"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Programme for International Student Assesment</w:t>
            </w:r>
            <w:r w:rsidRPr="00296CE3">
              <w:rPr>
                <w:rFonts w:ascii="Book Antiqua" w:hAnsi="Book Antiqua"/>
                <w:sz w:val="24"/>
                <w:szCs w:val="24"/>
              </w:rPr>
              <w:br/>
              <w:t>(Uluslararası Öğrenci Değerlendirme Programı)</w:t>
            </w:r>
          </w:p>
        </w:tc>
      </w:tr>
      <w:tr w:rsidR="00C05809" w:rsidRPr="00631477" w14:paraId="40DA657C"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302F1829" w14:textId="77777777" w:rsidR="00C05809" w:rsidRPr="00296CE3" w:rsidRDefault="00C05809" w:rsidP="005B68D0">
            <w:pPr>
              <w:spacing w:line="276" w:lineRule="auto"/>
              <w:rPr>
                <w:rFonts w:ascii="Book Antiqua" w:hAnsi="Book Antiqua"/>
              </w:rPr>
            </w:pPr>
            <w:r w:rsidRPr="00296CE3">
              <w:rPr>
                <w:rFonts w:ascii="Book Antiqua" w:hAnsi="Book Antiqua"/>
              </w:rPr>
              <w:t>SWOT</w:t>
            </w:r>
          </w:p>
        </w:tc>
        <w:tc>
          <w:tcPr>
            <w:tcW w:w="8136" w:type="dxa"/>
            <w:shd w:val="clear" w:color="auto" w:fill="B4DCFA" w:themeFill="background2"/>
          </w:tcPr>
          <w:p w14:paraId="19BE9EAF"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 xml:space="preserve">Strenghts, Weaknesses, Opportunıtıes, Threats </w:t>
            </w:r>
          </w:p>
        </w:tc>
      </w:tr>
      <w:tr w:rsidR="00C05809" w:rsidRPr="00631477" w14:paraId="665F14BC"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15740B95" w14:textId="77777777" w:rsidR="00C05809" w:rsidRPr="00296CE3" w:rsidRDefault="00C05809" w:rsidP="005B68D0">
            <w:pPr>
              <w:spacing w:line="276" w:lineRule="auto"/>
              <w:rPr>
                <w:rFonts w:ascii="Book Antiqua" w:hAnsi="Book Antiqua"/>
              </w:rPr>
            </w:pPr>
            <w:r w:rsidRPr="00296CE3">
              <w:rPr>
                <w:rFonts w:ascii="Book Antiqua" w:hAnsi="Book Antiqua"/>
              </w:rPr>
              <w:t>SGB</w:t>
            </w:r>
          </w:p>
        </w:tc>
        <w:tc>
          <w:tcPr>
            <w:tcW w:w="8136" w:type="dxa"/>
          </w:tcPr>
          <w:p w14:paraId="1FED1C30"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Başkanlığı</w:t>
            </w:r>
          </w:p>
        </w:tc>
      </w:tr>
      <w:tr w:rsidR="00C05809" w:rsidRPr="00631477" w14:paraId="2C515A83"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68AB4C15" w14:textId="77777777" w:rsidR="00C05809" w:rsidRPr="00296CE3" w:rsidRDefault="00C05809" w:rsidP="005B68D0">
            <w:pPr>
              <w:spacing w:line="276" w:lineRule="auto"/>
              <w:rPr>
                <w:rFonts w:ascii="Book Antiqua" w:hAnsi="Book Antiqua"/>
              </w:rPr>
            </w:pPr>
            <w:r w:rsidRPr="00296CE3">
              <w:rPr>
                <w:rFonts w:ascii="Book Antiqua" w:hAnsi="Book Antiqua"/>
              </w:rPr>
              <w:t>SP</w:t>
            </w:r>
          </w:p>
        </w:tc>
        <w:tc>
          <w:tcPr>
            <w:tcW w:w="8136" w:type="dxa"/>
            <w:shd w:val="clear" w:color="auto" w:fill="B4DCFA" w:themeFill="background2"/>
          </w:tcPr>
          <w:p w14:paraId="0E92AF07"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Stratejik Plan</w:t>
            </w:r>
          </w:p>
        </w:tc>
      </w:tr>
      <w:tr w:rsidR="00C05809" w:rsidRPr="00631477" w14:paraId="2F8E16FA"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480A2B8E" w14:textId="77777777" w:rsidR="00C05809" w:rsidRPr="00296CE3" w:rsidRDefault="00C05809" w:rsidP="005B68D0">
            <w:pPr>
              <w:spacing w:line="276" w:lineRule="auto"/>
              <w:rPr>
                <w:rFonts w:ascii="Book Antiqua" w:hAnsi="Book Antiqua"/>
              </w:rPr>
            </w:pPr>
            <w:r w:rsidRPr="00296CE3">
              <w:rPr>
                <w:rFonts w:ascii="Book Antiqua" w:hAnsi="Book Antiqua"/>
              </w:rPr>
              <w:t>STK</w:t>
            </w:r>
          </w:p>
        </w:tc>
        <w:tc>
          <w:tcPr>
            <w:tcW w:w="8136" w:type="dxa"/>
          </w:tcPr>
          <w:p w14:paraId="4935C9DE"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Sivil Toplum Kuruluşları</w:t>
            </w:r>
          </w:p>
        </w:tc>
      </w:tr>
      <w:tr w:rsidR="00C05809" w:rsidRPr="00631477" w14:paraId="44EC4354"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91439AD" w14:textId="77777777" w:rsidR="00C05809" w:rsidRPr="00296CE3" w:rsidRDefault="00C05809" w:rsidP="005B68D0">
            <w:pPr>
              <w:spacing w:line="276" w:lineRule="auto"/>
              <w:rPr>
                <w:rFonts w:ascii="Book Antiqua" w:hAnsi="Book Antiqua"/>
              </w:rPr>
            </w:pPr>
            <w:r w:rsidRPr="00296CE3">
              <w:rPr>
                <w:rFonts w:ascii="Book Antiqua" w:hAnsi="Book Antiqua"/>
              </w:rPr>
              <w:t>TÜBİTAK</w:t>
            </w:r>
          </w:p>
        </w:tc>
        <w:tc>
          <w:tcPr>
            <w:tcW w:w="8136" w:type="dxa"/>
            <w:shd w:val="clear" w:color="auto" w:fill="B4DCFA" w:themeFill="background2"/>
          </w:tcPr>
          <w:p w14:paraId="17F59F48"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Bilimsel ve Teknolojik Araştırma Kurumu</w:t>
            </w:r>
          </w:p>
        </w:tc>
      </w:tr>
      <w:tr w:rsidR="00C05809" w:rsidRPr="00631477" w14:paraId="158A5611" w14:textId="77777777" w:rsidTr="006C7400">
        <w:trPr>
          <w:trHeight w:val="20"/>
          <w:jc w:val="center"/>
        </w:trPr>
        <w:tc>
          <w:tcPr>
            <w:cnfStyle w:val="001000000000" w:firstRow="0" w:lastRow="0" w:firstColumn="1" w:lastColumn="0" w:oddVBand="0" w:evenVBand="0" w:oddHBand="0" w:evenHBand="0" w:firstRowFirstColumn="0" w:firstRowLastColumn="0" w:lastRowFirstColumn="0" w:lastRowLastColumn="0"/>
            <w:tcW w:w="1555" w:type="dxa"/>
          </w:tcPr>
          <w:p w14:paraId="36DFD3DE" w14:textId="77777777" w:rsidR="00C05809" w:rsidRPr="00296CE3" w:rsidRDefault="00C05809" w:rsidP="005B68D0">
            <w:pPr>
              <w:spacing w:line="276" w:lineRule="auto"/>
              <w:rPr>
                <w:rFonts w:ascii="Book Antiqua" w:hAnsi="Book Antiqua"/>
              </w:rPr>
            </w:pPr>
            <w:r w:rsidRPr="00296CE3">
              <w:rPr>
                <w:rFonts w:ascii="Book Antiqua" w:hAnsi="Book Antiqua"/>
              </w:rPr>
              <w:t>TÜİK</w:t>
            </w:r>
          </w:p>
        </w:tc>
        <w:tc>
          <w:tcPr>
            <w:tcW w:w="8136" w:type="dxa"/>
          </w:tcPr>
          <w:p w14:paraId="43CFCA22"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Türkiye İstatistik Kurumu</w:t>
            </w:r>
          </w:p>
        </w:tc>
      </w:tr>
      <w:tr w:rsidR="00C05809" w:rsidRPr="00631477" w14:paraId="567DFDC6" w14:textId="77777777" w:rsidTr="006C7400">
        <w:trPr>
          <w:cnfStyle w:val="000000010000" w:firstRow="0" w:lastRow="0" w:firstColumn="0" w:lastColumn="0" w:oddVBand="0" w:evenVBand="0" w:oddHBand="0" w:evenHBand="1" w:firstRowFirstColumn="0" w:firstRowLastColumn="0" w:lastRowFirstColumn="0" w:lastRowLastColumn="0"/>
          <w:trHeight w:val="20"/>
          <w:jc w:val="center"/>
        </w:trPr>
        <w:tc>
          <w:tcPr>
            <w:cnfStyle w:val="001000000000" w:firstRow="0" w:lastRow="0" w:firstColumn="1" w:lastColumn="0" w:oddVBand="0" w:evenVBand="0" w:oddHBand="0" w:evenHBand="0" w:firstRowFirstColumn="0" w:firstRowLastColumn="0" w:lastRowFirstColumn="0" w:lastRowLastColumn="0"/>
            <w:tcW w:w="1555" w:type="dxa"/>
            <w:shd w:val="clear" w:color="auto" w:fill="B4DCFA" w:themeFill="background2"/>
          </w:tcPr>
          <w:p w14:paraId="77148A3D" w14:textId="77777777" w:rsidR="00C05809" w:rsidRPr="00296CE3" w:rsidRDefault="00C05809" w:rsidP="005B68D0">
            <w:pPr>
              <w:spacing w:line="276" w:lineRule="auto"/>
              <w:rPr>
                <w:rFonts w:ascii="Book Antiqua" w:hAnsi="Book Antiqua"/>
              </w:rPr>
            </w:pPr>
            <w:r w:rsidRPr="00296CE3">
              <w:rPr>
                <w:rFonts w:ascii="Book Antiqua" w:hAnsi="Book Antiqua"/>
              </w:rPr>
              <w:t>YEĞİTEK</w:t>
            </w:r>
          </w:p>
        </w:tc>
        <w:tc>
          <w:tcPr>
            <w:tcW w:w="8136" w:type="dxa"/>
            <w:shd w:val="clear" w:color="auto" w:fill="B4DCFA" w:themeFill="background2"/>
          </w:tcPr>
          <w:p w14:paraId="6A082B9C"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Yenilik ve Eğitim Teknolojileri Genel Müdürlüğü</w:t>
            </w:r>
          </w:p>
        </w:tc>
      </w:tr>
    </w:tbl>
    <w:p w14:paraId="3A7D89AB" w14:textId="77777777" w:rsidR="00C05809" w:rsidRDefault="00C05809" w:rsidP="00C05809">
      <w:pPr>
        <w:spacing w:after="200" w:line="360" w:lineRule="auto"/>
        <w:jc w:val="center"/>
        <w:sectPr w:rsidR="00C05809" w:rsidSect="00895988">
          <w:pgSz w:w="11906" w:h="16838" w:code="9"/>
          <w:pgMar w:top="1134" w:right="1134" w:bottom="1134" w:left="1418" w:header="113" w:footer="113" w:gutter="0"/>
          <w:pgNumType w:fmt="upperRoman"/>
          <w:cols w:space="708"/>
          <w:docGrid w:linePitch="360"/>
        </w:sectPr>
      </w:pPr>
    </w:p>
    <w:p w14:paraId="7D173ECF" w14:textId="77777777" w:rsidR="00C05809" w:rsidRPr="00631477" w:rsidRDefault="00C05809" w:rsidP="00127B54">
      <w:pPr>
        <w:pStyle w:val="Balk1"/>
        <w:numPr>
          <w:ilvl w:val="0"/>
          <w:numId w:val="0"/>
        </w:numPr>
        <w:ind w:left="720"/>
      </w:pPr>
      <w:bookmarkStart w:id="18" w:name="_Toc531853180"/>
      <w:bookmarkStart w:id="19" w:name="_Toc532154552"/>
      <w:bookmarkStart w:id="20" w:name="_Toc536189349"/>
      <w:r w:rsidRPr="00631477">
        <w:lastRenderedPageBreak/>
        <w:t>Müdürlük Hizmet Birimlerinin Kısaltılması</w:t>
      </w:r>
      <w:bookmarkEnd w:id="18"/>
      <w:bookmarkEnd w:id="19"/>
      <w:bookmarkEnd w:id="20"/>
    </w:p>
    <w:tbl>
      <w:tblPr>
        <w:tblStyle w:val="DzTablo11"/>
        <w:tblW w:w="9407" w:type="dxa"/>
        <w:tblBorders>
          <w:top w:val="thinThickSmallGap" w:sz="24" w:space="0" w:color="auto"/>
          <w:left w:val="none" w:sz="0" w:space="0" w:color="auto"/>
          <w:bottom w:val="thinThickSmallGap" w:sz="2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1"/>
        <w:gridCol w:w="8136"/>
      </w:tblGrid>
      <w:tr w:rsidR="00C05809" w:rsidRPr="00631477" w14:paraId="56FB0613" w14:textId="77777777" w:rsidTr="006C7400">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7FD1754B" w14:textId="77777777" w:rsidR="00C05809" w:rsidRPr="00296CE3" w:rsidRDefault="00C05809" w:rsidP="005B68D0">
            <w:pPr>
              <w:spacing w:line="276" w:lineRule="auto"/>
              <w:rPr>
                <w:rFonts w:ascii="Book Antiqua" w:hAnsi="Book Antiqua"/>
              </w:rPr>
            </w:pPr>
            <w:r w:rsidRPr="00296CE3">
              <w:rPr>
                <w:rFonts w:ascii="Book Antiqua" w:hAnsi="Book Antiqua"/>
              </w:rPr>
              <w:t>BİETHŞ</w:t>
            </w:r>
          </w:p>
        </w:tc>
        <w:tc>
          <w:tcPr>
            <w:tcW w:w="8136" w:type="dxa"/>
            <w:shd w:val="clear" w:color="auto" w:fill="B4DCFA" w:themeFill="background2"/>
          </w:tcPr>
          <w:p w14:paraId="218DC63E" w14:textId="77777777" w:rsidR="00C05809" w:rsidRPr="00296CE3" w:rsidRDefault="00C05809" w:rsidP="00E33DE8">
            <w:pPr>
              <w:pStyle w:val="ListeParagraf"/>
              <w:numPr>
                <w:ilvl w:val="0"/>
                <w:numId w:val="6"/>
              </w:numPr>
              <w:spacing w:after="0"/>
              <w:contextualSpacing w:val="0"/>
              <w:cnfStyle w:val="100000000000" w:firstRow="1" w:lastRow="0" w:firstColumn="0" w:lastColumn="0" w:oddVBand="0" w:evenVBand="0" w:oddHBand="0" w:evenHBand="0" w:firstRowFirstColumn="0" w:firstRowLastColumn="0" w:lastRowFirstColumn="0" w:lastRowLastColumn="0"/>
              <w:rPr>
                <w:rFonts w:ascii="Book Antiqua" w:hAnsi="Book Antiqua"/>
                <w:bCs w:val="0"/>
                <w:sz w:val="24"/>
                <w:szCs w:val="24"/>
              </w:rPr>
            </w:pPr>
            <w:r w:rsidRPr="00296CE3">
              <w:rPr>
                <w:rFonts w:ascii="Book Antiqua" w:hAnsi="Book Antiqua"/>
                <w:bCs w:val="0"/>
                <w:sz w:val="24"/>
                <w:szCs w:val="24"/>
              </w:rPr>
              <w:t>Bilgi İşlem ve Eğitim Teknolojileri Hizmetleri Şubesi</w:t>
            </w:r>
          </w:p>
        </w:tc>
      </w:tr>
      <w:tr w:rsidR="00C05809" w:rsidRPr="00631477" w14:paraId="1130DE3E"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724E0AA" w14:textId="77777777" w:rsidR="00C05809" w:rsidRPr="00296CE3" w:rsidRDefault="00C05809" w:rsidP="005B68D0">
            <w:pPr>
              <w:spacing w:line="276" w:lineRule="auto"/>
              <w:rPr>
                <w:rFonts w:ascii="Book Antiqua" w:hAnsi="Book Antiqua"/>
              </w:rPr>
            </w:pPr>
            <w:r w:rsidRPr="00296CE3">
              <w:rPr>
                <w:rFonts w:ascii="Book Antiqua" w:hAnsi="Book Antiqua"/>
              </w:rPr>
              <w:t>DHŞ</w:t>
            </w:r>
          </w:p>
        </w:tc>
        <w:tc>
          <w:tcPr>
            <w:tcW w:w="8136" w:type="dxa"/>
          </w:tcPr>
          <w:p w14:paraId="5CCBCAD3"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Destek Hizmetleri Şubesi</w:t>
            </w:r>
          </w:p>
        </w:tc>
      </w:tr>
      <w:tr w:rsidR="00C05809" w:rsidRPr="00631477" w14:paraId="79959A32"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1ACA9EFB" w14:textId="77777777" w:rsidR="00C05809" w:rsidRPr="00296CE3" w:rsidRDefault="00C05809" w:rsidP="005B68D0">
            <w:pPr>
              <w:spacing w:line="276" w:lineRule="auto"/>
              <w:rPr>
                <w:rFonts w:ascii="Book Antiqua" w:hAnsi="Book Antiqua"/>
              </w:rPr>
            </w:pPr>
            <w:r w:rsidRPr="00296CE3">
              <w:rPr>
                <w:rFonts w:ascii="Book Antiqua" w:hAnsi="Book Antiqua"/>
              </w:rPr>
              <w:t>DÖHŞ</w:t>
            </w:r>
          </w:p>
        </w:tc>
        <w:tc>
          <w:tcPr>
            <w:tcW w:w="8136" w:type="dxa"/>
            <w:shd w:val="clear" w:color="auto" w:fill="B4DCFA" w:themeFill="background2"/>
          </w:tcPr>
          <w:p w14:paraId="6A41CE56"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Din Öğretimi Hizmetleri Şubesi</w:t>
            </w:r>
          </w:p>
        </w:tc>
      </w:tr>
      <w:tr w:rsidR="00C05809" w:rsidRPr="00631477" w14:paraId="00A52639"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7B497203" w14:textId="77777777" w:rsidR="00C05809" w:rsidRPr="00296CE3" w:rsidRDefault="00C05809" w:rsidP="005B68D0">
            <w:pPr>
              <w:spacing w:line="276" w:lineRule="auto"/>
              <w:rPr>
                <w:rFonts w:ascii="Book Antiqua" w:hAnsi="Book Antiqua"/>
              </w:rPr>
            </w:pPr>
            <w:r w:rsidRPr="00296CE3">
              <w:rPr>
                <w:rFonts w:ascii="Book Antiqua" w:hAnsi="Book Antiqua"/>
              </w:rPr>
              <w:t>HBÖHŞ</w:t>
            </w:r>
          </w:p>
        </w:tc>
        <w:tc>
          <w:tcPr>
            <w:tcW w:w="8136" w:type="dxa"/>
          </w:tcPr>
          <w:p w14:paraId="4BA7D50D"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Hayat Boyu Öğrenme Hizmetleri Şubesi</w:t>
            </w:r>
          </w:p>
        </w:tc>
      </w:tr>
      <w:tr w:rsidR="00C05809" w:rsidRPr="00631477" w14:paraId="6F78F701"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5AB80BA8" w14:textId="77777777" w:rsidR="00C05809" w:rsidRPr="00296CE3" w:rsidRDefault="00C05809" w:rsidP="005B68D0">
            <w:pPr>
              <w:spacing w:line="276" w:lineRule="auto"/>
              <w:rPr>
                <w:rFonts w:ascii="Book Antiqua" w:hAnsi="Book Antiqua"/>
              </w:rPr>
            </w:pPr>
            <w:r w:rsidRPr="00296CE3">
              <w:rPr>
                <w:rFonts w:ascii="Book Antiqua" w:hAnsi="Book Antiqua"/>
              </w:rPr>
              <w:t>HHB</w:t>
            </w:r>
          </w:p>
        </w:tc>
        <w:tc>
          <w:tcPr>
            <w:tcW w:w="8136" w:type="dxa"/>
            <w:shd w:val="clear" w:color="auto" w:fill="B4DCFA" w:themeFill="background2"/>
          </w:tcPr>
          <w:p w14:paraId="61A419A7"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Hukuk Hizmetleri Birimi</w:t>
            </w:r>
          </w:p>
        </w:tc>
      </w:tr>
      <w:tr w:rsidR="00C05809" w:rsidRPr="00631477" w14:paraId="37799AF0"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EA8CB51" w14:textId="77777777" w:rsidR="00C05809" w:rsidRPr="00296CE3" w:rsidRDefault="00C05809" w:rsidP="005B68D0">
            <w:pPr>
              <w:spacing w:line="276" w:lineRule="auto"/>
              <w:rPr>
                <w:rFonts w:ascii="Book Antiqua" w:hAnsi="Book Antiqua"/>
              </w:rPr>
            </w:pPr>
            <w:r w:rsidRPr="00296CE3">
              <w:rPr>
                <w:rFonts w:ascii="Book Antiqua" w:hAnsi="Book Antiqua"/>
              </w:rPr>
              <w:t>İEHŞ</w:t>
            </w:r>
          </w:p>
        </w:tc>
        <w:tc>
          <w:tcPr>
            <w:tcW w:w="8136" w:type="dxa"/>
          </w:tcPr>
          <w:p w14:paraId="7C8C8FE7"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İnşaat ve Emlak Hizmetleri Şubesi</w:t>
            </w:r>
          </w:p>
        </w:tc>
      </w:tr>
      <w:tr w:rsidR="00C05809" w:rsidRPr="00631477" w14:paraId="0214278E"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4F39B324" w14:textId="77777777" w:rsidR="00C05809" w:rsidRPr="00296CE3" w:rsidRDefault="00C05809" w:rsidP="005B68D0">
            <w:pPr>
              <w:spacing w:line="276" w:lineRule="auto"/>
              <w:rPr>
                <w:rFonts w:ascii="Book Antiqua" w:hAnsi="Book Antiqua"/>
              </w:rPr>
            </w:pPr>
            <w:r w:rsidRPr="00296CE3">
              <w:rPr>
                <w:rFonts w:ascii="Book Antiqua" w:hAnsi="Book Antiqua"/>
              </w:rPr>
              <w:t>İKHŞ</w:t>
            </w:r>
          </w:p>
        </w:tc>
        <w:tc>
          <w:tcPr>
            <w:tcW w:w="8136" w:type="dxa"/>
            <w:shd w:val="clear" w:color="auto" w:fill="B4DCFA" w:themeFill="background2"/>
          </w:tcPr>
          <w:p w14:paraId="739A50A1"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İnsan Kaynakları Hizmetleri Şubesi</w:t>
            </w:r>
          </w:p>
        </w:tc>
      </w:tr>
      <w:tr w:rsidR="00C05809" w:rsidRPr="00631477" w14:paraId="7067BF36"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A3E17D3" w14:textId="77777777" w:rsidR="00C05809" w:rsidRPr="00296CE3" w:rsidRDefault="00C05809" w:rsidP="005B68D0">
            <w:pPr>
              <w:spacing w:line="276" w:lineRule="auto"/>
              <w:rPr>
                <w:rFonts w:ascii="Book Antiqua" w:hAnsi="Book Antiqua"/>
              </w:rPr>
            </w:pPr>
            <w:r w:rsidRPr="00296CE3">
              <w:rPr>
                <w:rFonts w:ascii="Book Antiqua" w:hAnsi="Book Antiqua"/>
              </w:rPr>
              <w:t>MTEHŞ</w:t>
            </w:r>
          </w:p>
        </w:tc>
        <w:tc>
          <w:tcPr>
            <w:tcW w:w="8136" w:type="dxa"/>
          </w:tcPr>
          <w:p w14:paraId="1B24DE10"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Mesleki ve Teknik Eğitim Hizmetleri Şubesi</w:t>
            </w:r>
          </w:p>
        </w:tc>
      </w:tr>
      <w:tr w:rsidR="00C05809" w:rsidRPr="00631477" w14:paraId="345A57B7"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571F6BAF" w14:textId="77777777" w:rsidR="00C05809" w:rsidRPr="00296CE3" w:rsidRDefault="00C05809" w:rsidP="005B68D0">
            <w:pPr>
              <w:spacing w:line="276" w:lineRule="auto"/>
              <w:rPr>
                <w:rFonts w:ascii="Book Antiqua" w:hAnsi="Book Antiqua"/>
              </w:rPr>
            </w:pPr>
            <w:r w:rsidRPr="00296CE3">
              <w:rPr>
                <w:rFonts w:ascii="Book Antiqua" w:hAnsi="Book Antiqua"/>
              </w:rPr>
              <w:t>OHŞ</w:t>
            </w:r>
          </w:p>
        </w:tc>
        <w:tc>
          <w:tcPr>
            <w:tcW w:w="8136" w:type="dxa"/>
            <w:shd w:val="clear" w:color="auto" w:fill="B4DCFA" w:themeFill="background2"/>
          </w:tcPr>
          <w:p w14:paraId="6B72F628"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Ortaöğretim Hizmetleri Şubesi</w:t>
            </w:r>
          </w:p>
        </w:tc>
      </w:tr>
      <w:tr w:rsidR="00C05809" w:rsidRPr="00631477" w14:paraId="565EEDB0"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08E3D2A3" w14:textId="77777777" w:rsidR="00C05809" w:rsidRPr="00296CE3" w:rsidRDefault="00C05809" w:rsidP="005B68D0">
            <w:pPr>
              <w:spacing w:line="276" w:lineRule="auto"/>
              <w:rPr>
                <w:rFonts w:ascii="Book Antiqua" w:hAnsi="Book Antiqua"/>
              </w:rPr>
            </w:pPr>
            <w:r w:rsidRPr="00296CE3">
              <w:rPr>
                <w:rFonts w:ascii="Book Antiqua" w:hAnsi="Book Antiqua"/>
              </w:rPr>
              <w:t>ÖERHŞ</w:t>
            </w:r>
          </w:p>
        </w:tc>
        <w:tc>
          <w:tcPr>
            <w:tcW w:w="8136" w:type="dxa"/>
          </w:tcPr>
          <w:p w14:paraId="271471D0"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Eğitim ve Rehberlik Hizmetleri Şubesi</w:t>
            </w:r>
          </w:p>
        </w:tc>
      </w:tr>
      <w:tr w:rsidR="00C05809" w:rsidRPr="00631477" w14:paraId="7B3C8C41"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12D14A76" w14:textId="77777777" w:rsidR="00C05809" w:rsidRPr="00296CE3" w:rsidRDefault="00C05809" w:rsidP="005B68D0">
            <w:pPr>
              <w:spacing w:line="276" w:lineRule="auto"/>
              <w:rPr>
                <w:rFonts w:ascii="Book Antiqua" w:hAnsi="Book Antiqua"/>
              </w:rPr>
            </w:pPr>
            <w:r w:rsidRPr="00296CE3">
              <w:rPr>
                <w:rFonts w:ascii="Book Antiqua" w:hAnsi="Book Antiqua"/>
              </w:rPr>
              <w:t>ÖDSHŞ</w:t>
            </w:r>
          </w:p>
        </w:tc>
        <w:tc>
          <w:tcPr>
            <w:tcW w:w="8136" w:type="dxa"/>
            <w:shd w:val="clear" w:color="auto" w:fill="B4DCFA" w:themeFill="background2"/>
          </w:tcPr>
          <w:p w14:paraId="02225C53"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Ölçme, Değerlendirme ve Sınav Hizmetleri Şubesi</w:t>
            </w:r>
          </w:p>
        </w:tc>
      </w:tr>
      <w:tr w:rsidR="00C05809" w:rsidRPr="00631477" w14:paraId="6B4D30EA"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5CDD8AFB" w14:textId="77777777" w:rsidR="00C05809" w:rsidRPr="00296CE3" w:rsidRDefault="00C05809" w:rsidP="005B68D0">
            <w:pPr>
              <w:spacing w:line="276" w:lineRule="auto"/>
              <w:rPr>
                <w:rFonts w:ascii="Book Antiqua" w:hAnsi="Book Antiqua"/>
              </w:rPr>
            </w:pPr>
            <w:r w:rsidRPr="00296CE3">
              <w:rPr>
                <w:rFonts w:ascii="Book Antiqua" w:hAnsi="Book Antiqua"/>
              </w:rPr>
              <w:t>ÖÖKHŞ</w:t>
            </w:r>
          </w:p>
        </w:tc>
        <w:tc>
          <w:tcPr>
            <w:tcW w:w="8136" w:type="dxa"/>
          </w:tcPr>
          <w:p w14:paraId="3A29A935"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Özel Öğretim Kurumları Hizmetleri Şubesi</w:t>
            </w:r>
          </w:p>
        </w:tc>
      </w:tr>
      <w:tr w:rsidR="00C05809" w:rsidRPr="00631477" w14:paraId="24543E2C"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0B5A78F9" w14:textId="77777777" w:rsidR="00C05809" w:rsidRPr="00296CE3" w:rsidRDefault="00C05809" w:rsidP="005B68D0">
            <w:pPr>
              <w:spacing w:line="276" w:lineRule="auto"/>
              <w:rPr>
                <w:rFonts w:ascii="Book Antiqua" w:hAnsi="Book Antiqua"/>
              </w:rPr>
            </w:pPr>
            <w:r w:rsidRPr="00296CE3">
              <w:rPr>
                <w:rFonts w:ascii="Book Antiqua" w:hAnsi="Book Antiqua"/>
              </w:rPr>
              <w:t>ÖZLB</w:t>
            </w:r>
          </w:p>
        </w:tc>
        <w:tc>
          <w:tcPr>
            <w:tcW w:w="8136" w:type="dxa"/>
            <w:shd w:val="clear" w:color="auto" w:fill="B4DCFA" w:themeFill="background2"/>
          </w:tcPr>
          <w:p w14:paraId="28DF9497"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Özel Büro</w:t>
            </w:r>
          </w:p>
        </w:tc>
      </w:tr>
      <w:tr w:rsidR="00C05809" w:rsidRPr="00631477" w14:paraId="4A6D53A8" w14:textId="77777777" w:rsidTr="006C7400">
        <w:trPr>
          <w:trHeight w:val="20"/>
        </w:trPr>
        <w:tc>
          <w:tcPr>
            <w:cnfStyle w:val="001000000000" w:firstRow="0" w:lastRow="0" w:firstColumn="1" w:lastColumn="0" w:oddVBand="0" w:evenVBand="0" w:oddHBand="0" w:evenHBand="0" w:firstRowFirstColumn="0" w:firstRowLastColumn="0" w:lastRowFirstColumn="0" w:lastRowLastColumn="0"/>
            <w:tcW w:w="1271" w:type="dxa"/>
          </w:tcPr>
          <w:p w14:paraId="4EE1E53E" w14:textId="77777777" w:rsidR="00C05809" w:rsidRPr="00296CE3" w:rsidRDefault="00C05809" w:rsidP="005B68D0">
            <w:pPr>
              <w:spacing w:line="276" w:lineRule="auto"/>
              <w:rPr>
                <w:rFonts w:ascii="Book Antiqua" w:hAnsi="Book Antiqua"/>
              </w:rPr>
            </w:pPr>
            <w:r w:rsidRPr="00296CE3">
              <w:rPr>
                <w:rFonts w:ascii="Book Antiqua" w:hAnsi="Book Antiqua"/>
              </w:rPr>
              <w:t>SGHŞ</w:t>
            </w:r>
          </w:p>
        </w:tc>
        <w:tc>
          <w:tcPr>
            <w:tcW w:w="8136" w:type="dxa"/>
          </w:tcPr>
          <w:p w14:paraId="4B244B66" w14:textId="77777777" w:rsidR="00C05809" w:rsidRPr="00296CE3" w:rsidRDefault="00C05809" w:rsidP="00E33DE8">
            <w:pPr>
              <w:pStyle w:val="ListeParagraf"/>
              <w:numPr>
                <w:ilvl w:val="0"/>
                <w:numId w:val="6"/>
              </w:numPr>
              <w:spacing w:after="0"/>
              <w:contextualSpacing w:val="0"/>
              <w:cnfStyle w:val="000000000000" w:firstRow="0" w:lastRow="0" w:firstColumn="0" w:lastColumn="0" w:oddVBand="0" w:evenVBand="0" w:oddHBand="0" w:evenHBand="0" w:firstRowFirstColumn="0" w:firstRowLastColumn="0" w:lastRowFirstColumn="0" w:lastRowLastColumn="0"/>
              <w:rPr>
                <w:rFonts w:ascii="Book Antiqua" w:hAnsi="Book Antiqua"/>
                <w:sz w:val="24"/>
                <w:szCs w:val="24"/>
              </w:rPr>
            </w:pPr>
            <w:r w:rsidRPr="00296CE3">
              <w:rPr>
                <w:rFonts w:ascii="Book Antiqua" w:hAnsi="Book Antiqua"/>
                <w:sz w:val="24"/>
                <w:szCs w:val="24"/>
              </w:rPr>
              <w:t>Strateji Geliştirme Hizmetleri Şubesi</w:t>
            </w:r>
          </w:p>
        </w:tc>
      </w:tr>
      <w:tr w:rsidR="00C05809" w:rsidRPr="00631477" w14:paraId="37E6868C" w14:textId="77777777" w:rsidTr="006C7400">
        <w:trPr>
          <w:cnfStyle w:val="000000010000" w:firstRow="0" w:lastRow="0" w:firstColumn="0" w:lastColumn="0" w:oddVBand="0" w:evenVBand="0" w:oddHBand="0" w:evenHBand="1"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1" w:type="dxa"/>
            <w:shd w:val="clear" w:color="auto" w:fill="B4DCFA" w:themeFill="background2"/>
          </w:tcPr>
          <w:p w14:paraId="5F2F386F" w14:textId="77777777" w:rsidR="00C05809" w:rsidRPr="00296CE3" w:rsidRDefault="00C05809" w:rsidP="005B68D0">
            <w:pPr>
              <w:spacing w:line="276" w:lineRule="auto"/>
              <w:rPr>
                <w:rFonts w:ascii="Book Antiqua" w:hAnsi="Book Antiqua"/>
              </w:rPr>
            </w:pPr>
            <w:r w:rsidRPr="00296CE3">
              <w:rPr>
                <w:rFonts w:ascii="Book Antiqua" w:hAnsi="Book Antiqua"/>
              </w:rPr>
              <w:t>TEHŞ</w:t>
            </w:r>
          </w:p>
        </w:tc>
        <w:tc>
          <w:tcPr>
            <w:tcW w:w="8136" w:type="dxa"/>
            <w:shd w:val="clear" w:color="auto" w:fill="B4DCFA" w:themeFill="background2"/>
          </w:tcPr>
          <w:p w14:paraId="3194E373" w14:textId="77777777" w:rsidR="00C05809" w:rsidRPr="00296CE3" w:rsidRDefault="00C05809" w:rsidP="00E33DE8">
            <w:pPr>
              <w:pStyle w:val="ListeParagraf"/>
              <w:numPr>
                <w:ilvl w:val="0"/>
                <w:numId w:val="6"/>
              </w:numPr>
              <w:spacing w:after="0"/>
              <w:contextualSpacing w:val="0"/>
              <w:cnfStyle w:val="000000010000" w:firstRow="0" w:lastRow="0" w:firstColumn="0" w:lastColumn="0" w:oddVBand="0" w:evenVBand="0" w:oddHBand="0" w:evenHBand="1" w:firstRowFirstColumn="0" w:firstRowLastColumn="0" w:lastRowFirstColumn="0" w:lastRowLastColumn="0"/>
              <w:rPr>
                <w:rFonts w:ascii="Book Antiqua" w:hAnsi="Book Antiqua"/>
                <w:sz w:val="24"/>
                <w:szCs w:val="24"/>
              </w:rPr>
            </w:pPr>
            <w:r w:rsidRPr="00296CE3">
              <w:rPr>
                <w:rFonts w:ascii="Book Antiqua" w:hAnsi="Book Antiqua"/>
                <w:sz w:val="24"/>
                <w:szCs w:val="24"/>
              </w:rPr>
              <w:t>Temel Eğitim Hizmetleri Şubesi</w:t>
            </w:r>
          </w:p>
        </w:tc>
      </w:tr>
    </w:tbl>
    <w:p w14:paraId="21C4858C" w14:textId="77777777" w:rsidR="00C05809" w:rsidRDefault="00C05809" w:rsidP="00844B88">
      <w:pPr>
        <w:spacing w:after="200" w:line="360" w:lineRule="auto"/>
        <w:sectPr w:rsidR="00C05809" w:rsidSect="00A029F7">
          <w:footerReference w:type="default" r:id="rId21"/>
          <w:type w:val="oddPage"/>
          <w:pgSz w:w="11906" w:h="16838" w:code="9"/>
          <w:pgMar w:top="1134" w:right="1134" w:bottom="1134" w:left="1418" w:header="113" w:footer="113" w:gutter="0"/>
          <w:pgNumType w:fmt="upperRoman"/>
          <w:cols w:space="708"/>
          <w:docGrid w:linePitch="360"/>
        </w:sectPr>
      </w:pPr>
    </w:p>
    <w:p w14:paraId="0B4419CA" w14:textId="0E0EE4C5" w:rsidR="00C05809" w:rsidRPr="00631477" w:rsidRDefault="00C05809" w:rsidP="00127B54">
      <w:pPr>
        <w:pStyle w:val="Balk1"/>
        <w:numPr>
          <w:ilvl w:val="0"/>
          <w:numId w:val="0"/>
        </w:numPr>
        <w:spacing w:before="0" w:line="259" w:lineRule="auto"/>
        <w:ind w:left="720"/>
      </w:pPr>
      <w:bookmarkStart w:id="21" w:name="_Toc531853181"/>
      <w:bookmarkStart w:id="22" w:name="_Toc532154553"/>
      <w:bookmarkStart w:id="23" w:name="_Toc536189350"/>
      <w:r w:rsidRPr="00631477">
        <w:lastRenderedPageBreak/>
        <w:t>Tanımlar</w:t>
      </w:r>
      <w:bookmarkEnd w:id="21"/>
      <w:bookmarkEnd w:id="22"/>
      <w:bookmarkEnd w:id="23"/>
    </w:p>
    <w:p w14:paraId="5A341E82" w14:textId="77777777" w:rsidR="00034910" w:rsidRPr="00F626FA" w:rsidRDefault="00034910" w:rsidP="00034910">
      <w:pPr>
        <w:pStyle w:val="Default"/>
        <w:spacing w:before="240" w:after="240" w:line="241" w:lineRule="atLeast"/>
        <w:rPr>
          <w:rFonts w:ascii="Book Antiqua" w:hAnsi="Book Antiqua" w:cs="Times New Roman"/>
          <w:color w:val="auto"/>
        </w:rPr>
      </w:pPr>
      <w:r w:rsidRPr="00F626FA">
        <w:rPr>
          <w:rFonts w:ascii="Book Antiqua" w:hAnsi="Book Antiqua" w:cs="Times New Roman"/>
          <w:b/>
          <w:color w:val="0070C0"/>
        </w:rPr>
        <w:t>Bütünleştirici Eğitim (Kaynaştırma Eğitimi):</w:t>
      </w:r>
      <w:r w:rsidRPr="00F626FA">
        <w:rPr>
          <w:rFonts w:ascii="Book Antiqua" w:hAnsi="Book Antiqua" w:cs="Times New Roman"/>
          <w:color w:val="auto"/>
        </w:rPr>
        <w:t xml:space="preserve"> Özel eğitime ihtiyacı olan bireylerin eğitimlerini, destek eğitim hizmetleri de sağlanarak akranlarıyla birlikte resmî veya özel örgün ve yaygın eğitim kurum</w:t>
      </w:r>
      <w:r w:rsidRPr="00F626FA">
        <w:rPr>
          <w:rFonts w:ascii="Book Antiqua" w:hAnsi="Book Antiqua" w:cs="Times New Roman"/>
          <w:color w:val="auto"/>
        </w:rPr>
        <w:softHyphen/>
        <w:t>larında sürdürmeleri esasına dayanan özel eğitim uygulamalarıdır.</w:t>
      </w:r>
    </w:p>
    <w:p w14:paraId="1C8350A6" w14:textId="77777777" w:rsidR="00034910" w:rsidRPr="00F626FA" w:rsidRDefault="00034910" w:rsidP="00034910">
      <w:pPr>
        <w:pStyle w:val="Pa1"/>
        <w:spacing w:before="240" w:after="240"/>
        <w:rPr>
          <w:rFonts w:ascii="Book Antiqua" w:hAnsi="Book Antiqua"/>
        </w:rPr>
      </w:pPr>
      <w:r w:rsidRPr="00F626FA">
        <w:rPr>
          <w:rFonts w:ascii="Book Antiqua" w:hAnsi="Book Antiqua"/>
          <w:b/>
          <w:color w:val="0070C0"/>
        </w:rPr>
        <w:t>Coğrafi Bilgi Sistemi (CBS):</w:t>
      </w:r>
      <w:r w:rsidRPr="00F626FA">
        <w:rPr>
          <w:rFonts w:ascii="Book Antiqua" w:hAnsi="Book Antiqua"/>
        </w:rPr>
        <w:t xml:space="preserve"> Dünya üzerindeki karmaşık sosyal, ekonomik, çevresel vb. sorunların çözümüne yönelik mekâna/ko</w:t>
      </w:r>
      <w:r w:rsidRPr="00F626FA">
        <w:rPr>
          <w:rFonts w:ascii="Book Antiqua" w:hAnsi="Book Antiqua"/>
        </w:rPr>
        <w:softHyphen/>
        <w:t>numa dayalı karar verme süreçlerinde kullanıcılara yardımcı olmak üzere, büyük hacimli coğrafi verilerin; toplanması, depolanması, işlenmesi, yönetimi, mekânsal analizi, sorgulaması ve sunulması fonksiyonlarını yerine getiren donanım, yazılım, personel, coğrafi veri ve yöntem bütünüdür.</w:t>
      </w:r>
    </w:p>
    <w:p w14:paraId="74B9A799" w14:textId="77777777" w:rsidR="00034910" w:rsidRPr="00AA3943" w:rsidRDefault="00034910" w:rsidP="00034910">
      <w:pPr>
        <w:pStyle w:val="Pa1"/>
        <w:spacing w:before="240" w:after="240"/>
        <w:rPr>
          <w:rFonts w:ascii="Book Antiqua" w:hAnsi="Book Antiqua"/>
        </w:rPr>
      </w:pPr>
      <w:r w:rsidRPr="00AA3943">
        <w:rPr>
          <w:rFonts w:ascii="Book Antiqua" w:hAnsi="Book Antiqua"/>
          <w:b/>
          <w:color w:val="0070C0"/>
        </w:rPr>
        <w:t>Destekleme ve Yetiştirme Kursları:</w:t>
      </w:r>
      <w:r w:rsidRPr="00AA3943">
        <w:rPr>
          <w:rFonts w:ascii="Book Antiqua" w:hAnsi="Book Antiqua"/>
        </w:rPr>
        <w:t xml:space="preserve"> Resmî ve özel örgün eğitim kurumlarına devam eden öğrenciler ile yaygın eğitim kurumları</w:t>
      </w:r>
      <w:r w:rsidRPr="00AA3943">
        <w:rPr>
          <w:rFonts w:ascii="Book Antiqua" w:hAnsi="Book Antiqua"/>
        </w:rPr>
        <w:softHyphen/>
        <w:t>na devam etmekte olan kursiyerleri, örgün eğitim müfredatındaki derslerle sınırlı olarak, destekleme ve yetiştirme amacıyla açılan kurslardır.</w:t>
      </w:r>
    </w:p>
    <w:p w14:paraId="115F9ABC" w14:textId="77777777" w:rsidR="00034910" w:rsidRPr="00AA3943" w:rsidRDefault="00034910" w:rsidP="00034910">
      <w:pPr>
        <w:pStyle w:val="Pa1"/>
        <w:spacing w:before="240" w:after="240"/>
        <w:rPr>
          <w:rFonts w:ascii="Book Antiqua" w:hAnsi="Book Antiqua"/>
        </w:rPr>
      </w:pPr>
      <w:r w:rsidRPr="00AA3943">
        <w:rPr>
          <w:rFonts w:ascii="Book Antiqua" w:hAnsi="Book Antiqua"/>
          <w:b/>
          <w:color w:val="0070C0"/>
        </w:rPr>
        <w:t>Eğitsel Değerlendirme:</w:t>
      </w:r>
      <w:r w:rsidRPr="00AA3943">
        <w:rPr>
          <w:rFonts w:ascii="Book Antiqua" w:hAnsi="Book Antiqua"/>
        </w:rPr>
        <w:t xml:space="preserve"> Bireyin tüm gelişim alanlarındaki özellik</w:t>
      </w:r>
      <w:r w:rsidRPr="00AA3943">
        <w:rPr>
          <w:rFonts w:ascii="Book Antiqua" w:hAnsi="Book Antiqua"/>
        </w:rPr>
        <w:softHyphen/>
        <w:t>leri ve akademik disiplin alanlarındaki yeterlikleri ile eğitim ihtiyaç</w:t>
      </w:r>
      <w:r w:rsidRPr="00AA3943">
        <w:rPr>
          <w:rFonts w:ascii="Book Antiqua" w:hAnsi="Book Antiqua"/>
        </w:rPr>
        <w:softHyphen/>
        <w:t>larını eğitsel amaçla belirleme sürecidir.</w:t>
      </w:r>
    </w:p>
    <w:p w14:paraId="1BBFE568" w14:textId="77777777" w:rsidR="00034910" w:rsidRPr="00AA3943" w:rsidRDefault="00034910" w:rsidP="00034910">
      <w:pPr>
        <w:pStyle w:val="Pa1"/>
        <w:spacing w:before="240" w:after="240"/>
        <w:rPr>
          <w:rFonts w:ascii="Book Antiqua" w:hAnsi="Book Antiqua"/>
        </w:rPr>
      </w:pPr>
      <w:r w:rsidRPr="00AA3943">
        <w:rPr>
          <w:rFonts w:ascii="Book Antiqua" w:hAnsi="Book Antiqua"/>
          <w:b/>
          <w:color w:val="0070C0"/>
        </w:rPr>
        <w:t>İşletmelerde Meslekî Eğitim:</w:t>
      </w:r>
      <w:r w:rsidRPr="00AA3943">
        <w:rPr>
          <w:rFonts w:ascii="Book Antiqua" w:hAnsi="Book Antiqua"/>
        </w:rPr>
        <w:t xml:space="preserve"> Meslekî ve teknik eğitim okul ve ku</w:t>
      </w:r>
      <w:r w:rsidRPr="00AA3943">
        <w:rPr>
          <w:rFonts w:ascii="Book Antiqua" w:hAnsi="Book Antiqua"/>
        </w:rPr>
        <w:softHyphen/>
        <w:t>rumları öğrencilerinin beceri eğitimlerini işletmelerde, teorik eği</w:t>
      </w:r>
      <w:r w:rsidRPr="00AA3943">
        <w:rPr>
          <w:rFonts w:ascii="Book Antiqua" w:hAnsi="Book Antiqua"/>
        </w:rPr>
        <w:softHyphen/>
        <w:t>timlerini ise meslekî ve teknik eğitim okul ve kurumlarında veya işletme ve kurumlarca tesis edilen eğitim birimlerinde yaptıkları eğitim uygulamalarını ifade eder.</w:t>
      </w:r>
    </w:p>
    <w:p w14:paraId="2BD088B8" w14:textId="77777777" w:rsidR="00034910" w:rsidRPr="00AA3943" w:rsidRDefault="00034910" w:rsidP="00034910">
      <w:pPr>
        <w:pStyle w:val="Pa1"/>
        <w:spacing w:before="240" w:after="240"/>
        <w:rPr>
          <w:rFonts w:ascii="Book Antiqua" w:hAnsi="Book Antiqua"/>
        </w:rPr>
      </w:pPr>
      <w:r w:rsidRPr="00AA3943">
        <w:rPr>
          <w:rFonts w:ascii="Book Antiqua" w:hAnsi="Book Antiqua"/>
          <w:b/>
          <w:color w:val="0070C0"/>
        </w:rPr>
        <w:t>Okul-Aile Birlikleri:</w:t>
      </w:r>
      <w:r w:rsidRPr="00AA3943">
        <w:rPr>
          <w:rFonts w:ascii="Book Antiqua" w:hAnsi="Book Antiqua"/>
        </w:rPr>
        <w:t xml:space="preserve"> Eğitim kampüslerinde yer alan okullar dâhil Bakanlığa bağlı okul ve eğitim kurumlarında kurulan birliklerdir.</w:t>
      </w:r>
    </w:p>
    <w:p w14:paraId="7A19CEAF" w14:textId="77777777" w:rsidR="00034910" w:rsidRPr="00AA3943" w:rsidRDefault="00034910" w:rsidP="00034910">
      <w:pPr>
        <w:pStyle w:val="Pa1"/>
        <w:spacing w:before="240" w:after="240"/>
        <w:rPr>
          <w:rFonts w:ascii="Book Antiqua" w:hAnsi="Book Antiqua"/>
        </w:rPr>
      </w:pPr>
      <w:r w:rsidRPr="00AA3943">
        <w:rPr>
          <w:rFonts w:ascii="Book Antiqua" w:hAnsi="Book Antiqua"/>
          <w:b/>
          <w:color w:val="0070C0"/>
        </w:rPr>
        <w:t>Ortalama Eğitim Süresi:</w:t>
      </w:r>
      <w:r w:rsidRPr="00AA3943">
        <w:rPr>
          <w:rFonts w:ascii="Book Antiqua" w:hAnsi="Book Antiqua"/>
        </w:rPr>
        <w:t xml:space="preserve"> Birleşmiş Milletler Kalkınma Programı</w:t>
      </w:r>
      <w:r w:rsidRPr="00AA3943">
        <w:rPr>
          <w:rFonts w:ascii="Book Antiqua" w:hAnsi="Book Antiqua"/>
        </w:rPr>
        <w:softHyphen/>
        <w:t>nın yayınladığı İnsani Gelişme Raporu’nda verilen ve 25 yaş ve üstü kişilerin almış olduğu eğitim sürelerinin ortalaması şeklinde ifade edilen eğitim göstergesini ifade etmektedir.</w:t>
      </w:r>
    </w:p>
    <w:p w14:paraId="4B1B1997" w14:textId="77777777" w:rsidR="00034910" w:rsidRPr="00FC3462" w:rsidRDefault="00034910" w:rsidP="00034910">
      <w:pPr>
        <w:pStyle w:val="Pa1"/>
        <w:spacing w:before="240" w:after="240"/>
        <w:rPr>
          <w:rFonts w:ascii="Book Antiqua" w:hAnsi="Book Antiqua"/>
        </w:rPr>
      </w:pPr>
      <w:r w:rsidRPr="00FC3462">
        <w:rPr>
          <w:rFonts w:ascii="Book Antiqua" w:hAnsi="Book Antiqua"/>
          <w:b/>
          <w:color w:val="0070C0"/>
        </w:rPr>
        <w:t>Öğrenme Analitiği Platformu:</w:t>
      </w:r>
      <w:r w:rsidRPr="00FC3462">
        <w:rPr>
          <w:rFonts w:ascii="Book Antiqua" w:hAnsi="Book Antiqua"/>
        </w:rPr>
        <w:t xml:space="preserve"> Eğitsel Veri Ambarı üzerinde çalı</w:t>
      </w:r>
      <w:r w:rsidRPr="00FC3462">
        <w:rPr>
          <w:rFonts w:ascii="Book Antiqua" w:hAnsi="Book Antiqua"/>
        </w:rPr>
        <w:softHyphen/>
        <w:t>şacak, öğrencilerin akademik verileriyle birlikte ilgi, yetenek ve mi</w:t>
      </w:r>
      <w:r w:rsidRPr="00FC3462">
        <w:rPr>
          <w:rFonts w:ascii="Book Antiqua" w:hAnsi="Book Antiqua"/>
        </w:rPr>
        <w:softHyphen/>
        <w:t>zacına yönelik verilerinin de birlikte değerlendirildiği platformdur.</w:t>
      </w:r>
    </w:p>
    <w:p w14:paraId="69B1A605" w14:textId="77777777" w:rsidR="00034910" w:rsidRPr="00FC3462" w:rsidRDefault="00034910" w:rsidP="00034910">
      <w:pPr>
        <w:pStyle w:val="Pa1"/>
        <w:spacing w:before="240" w:after="240"/>
        <w:rPr>
          <w:rFonts w:ascii="Book Antiqua" w:hAnsi="Book Antiqua"/>
        </w:rPr>
      </w:pPr>
      <w:r w:rsidRPr="00FC3462">
        <w:rPr>
          <w:rFonts w:ascii="Book Antiqua" w:hAnsi="Book Antiqua"/>
          <w:b/>
          <w:color w:val="0070C0"/>
        </w:rPr>
        <w:t>Örgün Eğitim Dışına Çıkma: Ölüm</w:t>
      </w:r>
      <w:r w:rsidRPr="00FC3462">
        <w:rPr>
          <w:rFonts w:ascii="Book Antiqua" w:hAnsi="Book Antiqua"/>
        </w:rPr>
        <w:t xml:space="preserve"> ve yurt dışına çıkma haricin</w:t>
      </w:r>
      <w:r w:rsidRPr="00FC3462">
        <w:rPr>
          <w:rFonts w:ascii="Book Antiqua" w:hAnsi="Book Antiqua"/>
        </w:rPr>
        <w:softHyphen/>
        <w:t>deki nedenlerin herhangi birisine bağlı olarak örgün eğitim kurum</w:t>
      </w:r>
      <w:r w:rsidRPr="00FC3462">
        <w:rPr>
          <w:rFonts w:ascii="Book Antiqua" w:hAnsi="Book Antiqua"/>
        </w:rPr>
        <w:softHyphen/>
        <w:t>larından ilişik kesilmesi durumunu ifade etmektedir.</w:t>
      </w:r>
    </w:p>
    <w:p w14:paraId="5F3B0ACC" w14:textId="77777777" w:rsidR="00034910" w:rsidRPr="00FC3462" w:rsidRDefault="00034910" w:rsidP="00034910">
      <w:pPr>
        <w:pStyle w:val="Pa1"/>
        <w:spacing w:before="240" w:after="240"/>
        <w:rPr>
          <w:rFonts w:ascii="Book Antiqua" w:hAnsi="Book Antiqua"/>
        </w:rPr>
      </w:pPr>
      <w:r w:rsidRPr="00FC3462">
        <w:rPr>
          <w:rFonts w:ascii="Book Antiqua" w:hAnsi="Book Antiqua"/>
          <w:b/>
          <w:color w:val="0070C0"/>
        </w:rPr>
        <w:t>Örgün Eğitim:</w:t>
      </w:r>
      <w:r w:rsidRPr="00FC3462">
        <w:rPr>
          <w:rFonts w:ascii="Book Antiqua" w:hAnsi="Book Antiqua"/>
        </w:rPr>
        <w:t xml:space="preserve"> Belirli yaş grubundaki ve aynı seviyedeki bireyle</w:t>
      </w:r>
      <w:r w:rsidRPr="00FC3462">
        <w:rPr>
          <w:rFonts w:ascii="Book Antiqua" w:hAnsi="Book Antiqua"/>
        </w:rPr>
        <w:softHyphen/>
        <w:t>re, amaca göre hazırlanmış programlarla, okul çatısı altında düzenli olarak yapılan eğitimdir. Örgün eğitim; okul öncesi, ilkokul, ortao</w:t>
      </w:r>
      <w:r w:rsidRPr="00FC3462">
        <w:rPr>
          <w:rFonts w:ascii="Book Antiqua" w:hAnsi="Book Antiqua"/>
        </w:rPr>
        <w:softHyphen/>
        <w:t>kul, ortaöğretim ve yükseköğretim kurumlarını kapsar.</w:t>
      </w:r>
    </w:p>
    <w:p w14:paraId="771A0D0C" w14:textId="77777777" w:rsidR="00034910" w:rsidRPr="00FC3462" w:rsidRDefault="00034910" w:rsidP="00034910">
      <w:pPr>
        <w:spacing w:before="240" w:after="240"/>
        <w:rPr>
          <w:rFonts w:ascii="Book Antiqua" w:hAnsi="Book Antiqua"/>
        </w:rPr>
      </w:pPr>
      <w:r w:rsidRPr="00FC3462">
        <w:rPr>
          <w:rFonts w:ascii="Book Antiqua" w:hAnsi="Book Antiqua"/>
          <w:b/>
          <w:color w:val="0070C0"/>
        </w:rPr>
        <w:t>Özel Politika veya Uygulama Gerektiren Gruplar (Dezavantajlı Gruplar):</w:t>
      </w:r>
      <w:r w:rsidRPr="00FC3462">
        <w:rPr>
          <w:rFonts w:ascii="Book Antiqua" w:hAnsi="Book Antiqua"/>
        </w:rPr>
        <w:t xml:space="preserve"> Diğer gruplara göre eğitiminde ve istihdamında daha faz</w:t>
      </w:r>
      <w:r w:rsidRPr="00FC3462">
        <w:rPr>
          <w:rFonts w:ascii="Book Antiqua" w:hAnsi="Book Antiqua"/>
        </w:rPr>
        <w:softHyphen/>
        <w:t>la güçlük çekilen kadınlar, gençler, uzun süreli işsizler, engelliler gibi bireylerin oluşturduğu grupları ifade eder.</w:t>
      </w:r>
    </w:p>
    <w:p w14:paraId="3D737680" w14:textId="77777777" w:rsidR="00034910" w:rsidRPr="00C63A4C" w:rsidRDefault="00034910" w:rsidP="00034910">
      <w:pPr>
        <w:pStyle w:val="Default"/>
        <w:spacing w:before="240" w:after="240" w:line="241" w:lineRule="atLeast"/>
        <w:rPr>
          <w:rFonts w:ascii="Book Antiqua" w:hAnsi="Book Antiqua" w:cs="Times New Roman"/>
          <w:color w:val="auto"/>
        </w:rPr>
      </w:pPr>
      <w:r w:rsidRPr="00C63A4C">
        <w:rPr>
          <w:rFonts w:ascii="Book Antiqua" w:hAnsi="Book Antiqua" w:cs="Times New Roman"/>
          <w:b/>
          <w:color w:val="0070C0"/>
        </w:rPr>
        <w:lastRenderedPageBreak/>
        <w:t>Özel Yetenekli Çocuklar:</w:t>
      </w:r>
      <w:r w:rsidRPr="00C63A4C">
        <w:rPr>
          <w:rFonts w:ascii="Book Antiqua" w:hAnsi="Book Antiqua" w:cs="Times New Roman"/>
          <w:color w:val="auto"/>
        </w:rPr>
        <w:t xml:space="preserve"> Yaşıtlarına göre daha hızlı öğrenen, ya</w:t>
      </w:r>
      <w:r w:rsidRPr="00C63A4C">
        <w:rPr>
          <w:rFonts w:ascii="Book Antiqua" w:hAnsi="Book Antiqua" w:cs="Times New Roman"/>
          <w:color w:val="auto"/>
        </w:rPr>
        <w:softHyphen/>
        <w:t>ratıcılık, sanat, liderliğe ilişkin kapasitede önde olan, özel akademik yeteneğe sahip, soyut fikirleri anlayabilen, ilgi alanlarında bağımsız hareket etmeyi seven ve yüksek düzeyde performans gösteren bi</w:t>
      </w:r>
      <w:r w:rsidRPr="00C63A4C">
        <w:rPr>
          <w:rFonts w:ascii="Book Antiqua" w:hAnsi="Book Antiqua" w:cs="Times New Roman"/>
          <w:color w:val="auto"/>
        </w:rPr>
        <w:softHyphen/>
        <w:t xml:space="preserve">reydir. </w:t>
      </w:r>
    </w:p>
    <w:p w14:paraId="1195F0FB" w14:textId="77777777" w:rsidR="00034910" w:rsidRPr="00C63A4C" w:rsidRDefault="00034910" w:rsidP="00034910">
      <w:pPr>
        <w:pStyle w:val="Pa1"/>
        <w:spacing w:before="240" w:after="240"/>
        <w:rPr>
          <w:rFonts w:ascii="Book Antiqua" w:hAnsi="Book Antiqua"/>
        </w:rPr>
      </w:pPr>
      <w:r w:rsidRPr="00C63A4C">
        <w:rPr>
          <w:rFonts w:ascii="Book Antiqua" w:hAnsi="Book Antiqua"/>
          <w:b/>
          <w:color w:val="0070C0"/>
        </w:rPr>
        <w:t>Tanılama:</w:t>
      </w:r>
      <w:r w:rsidRPr="00C63A4C">
        <w:rPr>
          <w:rFonts w:ascii="Book Antiqua" w:hAnsi="Book Antiqua"/>
        </w:rPr>
        <w:t xml:space="preserve"> Özel eğitime ihtiyacı olan bireylerin tüm gelişim alan</w:t>
      </w:r>
      <w:r w:rsidRPr="00C63A4C">
        <w:rPr>
          <w:rFonts w:ascii="Book Antiqua" w:hAnsi="Book Antiqua"/>
        </w:rPr>
        <w:softHyphen/>
        <w:t>larındaki özellikleri ile yeterli ve yetersiz yönlerinin, bireysel özel</w:t>
      </w:r>
      <w:r w:rsidRPr="00C63A4C">
        <w:rPr>
          <w:rFonts w:ascii="Book Antiqua" w:hAnsi="Book Antiqua"/>
        </w:rPr>
        <w:softHyphen/>
        <w:t xml:space="preserve">liklerinin ve ilgilerinin belirlenmesi amacıyla tıbbî, psiko-sosyal ve eğitim alanlarında yapılan değerlendirme sürecidir. </w:t>
      </w:r>
    </w:p>
    <w:p w14:paraId="404A96EA" w14:textId="77777777" w:rsidR="00034910" w:rsidRPr="00C63A4C" w:rsidRDefault="00034910" w:rsidP="00034910">
      <w:pPr>
        <w:pStyle w:val="Pa1"/>
        <w:spacing w:before="240" w:after="240"/>
        <w:rPr>
          <w:rFonts w:ascii="Book Antiqua" w:hAnsi="Book Antiqua"/>
        </w:rPr>
      </w:pPr>
      <w:r w:rsidRPr="00C63A4C">
        <w:rPr>
          <w:rFonts w:ascii="Book Antiqua" w:hAnsi="Book Antiqua"/>
          <w:b/>
          <w:color w:val="0070C0"/>
        </w:rPr>
        <w:t>Ulusal Dijital İçerik Arşivi:</w:t>
      </w:r>
      <w:r w:rsidRPr="00C63A4C">
        <w:rPr>
          <w:rFonts w:ascii="Book Antiqua" w:hAnsi="Book Antiqua"/>
        </w:rPr>
        <w:t xml:space="preserve"> Öğrenme süreçlerini destekleyen be</w:t>
      </w:r>
      <w:r w:rsidRPr="00C63A4C">
        <w:rPr>
          <w:rFonts w:ascii="Book Antiqua" w:hAnsi="Book Antiqua"/>
        </w:rPr>
        <w:softHyphen/>
        <w:t>ceri destekli dönüşüm ile ülkemizin her yerinde yaşayan öğrenci ve öğretmenlerimizin eşit öğrenme ve öğretme fırsatlarını yakalamala</w:t>
      </w:r>
      <w:r w:rsidRPr="00C63A4C">
        <w:rPr>
          <w:rFonts w:ascii="Book Antiqua" w:hAnsi="Book Antiqua"/>
        </w:rPr>
        <w:softHyphen/>
        <w:t xml:space="preserve">rı ve öğrenmenin sınıf duvarlarını aşması sağlamaya yönelik eğitsel dijital içerik ambarıdır. </w:t>
      </w:r>
    </w:p>
    <w:p w14:paraId="088C5EA9" w14:textId="77777777" w:rsidR="00034910" w:rsidRPr="00C63A4C" w:rsidRDefault="00034910" w:rsidP="00034910">
      <w:pPr>
        <w:pStyle w:val="Pa1"/>
        <w:spacing w:before="240" w:after="240"/>
        <w:rPr>
          <w:rFonts w:ascii="Book Antiqua" w:hAnsi="Book Antiqua"/>
        </w:rPr>
      </w:pPr>
      <w:r w:rsidRPr="00C63A4C">
        <w:rPr>
          <w:rFonts w:ascii="Book Antiqua" w:hAnsi="Book Antiqua"/>
          <w:b/>
          <w:color w:val="0070C0"/>
        </w:rPr>
        <w:t>Uzaktan Eğitim:</w:t>
      </w:r>
      <w:r w:rsidRPr="00C63A4C">
        <w:rPr>
          <w:rFonts w:ascii="Book Antiqua" w:hAnsi="Book Antiqua"/>
        </w:rPr>
        <w:t xml:space="preserve"> Her türlü iletişim teknolojileri kullanılarak zaman ve mekân bağımsız olarak insanların eğitim almalarının sağlanma</w:t>
      </w:r>
      <w:r w:rsidRPr="00C63A4C">
        <w:rPr>
          <w:rFonts w:ascii="Book Antiqua" w:hAnsi="Book Antiqua"/>
        </w:rPr>
        <w:softHyphen/>
        <w:t xml:space="preserve">sıdır. </w:t>
      </w:r>
    </w:p>
    <w:p w14:paraId="0C183018" w14:textId="77777777" w:rsidR="00034910" w:rsidRDefault="00034910" w:rsidP="00034910">
      <w:pPr>
        <w:pStyle w:val="Pa1"/>
        <w:spacing w:before="240" w:after="240"/>
        <w:rPr>
          <w:rFonts w:cs="Minion Pro"/>
          <w:sz w:val="23"/>
          <w:szCs w:val="23"/>
        </w:rPr>
      </w:pPr>
      <w:r w:rsidRPr="00C63A4C">
        <w:rPr>
          <w:rFonts w:ascii="Book Antiqua" w:hAnsi="Book Antiqua"/>
          <w:b/>
          <w:color w:val="0070C0"/>
        </w:rPr>
        <w:t>Yaygın Eğitim:</w:t>
      </w:r>
      <w:r>
        <w:rPr>
          <w:rFonts w:cs="Minion Pro"/>
          <w:b/>
          <w:bCs/>
          <w:sz w:val="23"/>
          <w:szCs w:val="23"/>
        </w:rPr>
        <w:t xml:space="preserve"> </w:t>
      </w:r>
      <w:r w:rsidRPr="00C63A4C">
        <w:rPr>
          <w:rFonts w:ascii="Book Antiqua" w:hAnsi="Book Antiqua"/>
        </w:rPr>
        <w:t>Örgün eğitim sistemine hiç girmemiş ya da örgün eğitim sisteminin herhangi bir kademesinde bulunan veya bu ka</w:t>
      </w:r>
      <w:r w:rsidRPr="00C63A4C">
        <w:rPr>
          <w:rFonts w:ascii="Book Antiqua" w:hAnsi="Book Antiqua"/>
        </w:rPr>
        <w:softHyphen/>
        <w:t>demeden ayrılmış ya da bitirmiş bireylere; ilgi, istek ve yetenekleri doğrultusunda ekonomik, toplumsal ve kültürel gelişmelerini sağ</w:t>
      </w:r>
      <w:r w:rsidRPr="00C63A4C">
        <w:rPr>
          <w:rFonts w:ascii="Book Antiqua" w:hAnsi="Book Antiqua"/>
        </w:rPr>
        <w:softHyphen/>
        <w:t xml:space="preserve">layıcı nitelikte çeşitli süre ve düzeylerde hayat boyu yapılan eğitim, öğretim, üretim, rehberlik ve uygulama etkinliklerinin bütününü ifade eder. </w:t>
      </w:r>
    </w:p>
    <w:p w14:paraId="16F9D320" w14:textId="77777777" w:rsidR="00034910" w:rsidRDefault="00034910" w:rsidP="00034910">
      <w:pPr>
        <w:spacing w:before="240" w:after="240"/>
        <w:rPr>
          <w:rFonts w:ascii="Book Antiqua" w:hAnsi="Book Antiqua"/>
          <w:b/>
          <w:color w:val="0070C0"/>
        </w:rPr>
      </w:pPr>
      <w:r w:rsidRPr="00C63A4C">
        <w:rPr>
          <w:rFonts w:ascii="Book Antiqua" w:hAnsi="Book Antiqua"/>
          <w:b/>
          <w:color w:val="0070C0"/>
        </w:rPr>
        <w:t>Zorunlu Eğitim:</w:t>
      </w:r>
      <w:r>
        <w:rPr>
          <w:rFonts w:cs="Minion Pro"/>
          <w:b/>
          <w:bCs/>
          <w:sz w:val="23"/>
          <w:szCs w:val="23"/>
        </w:rPr>
        <w:t xml:space="preserve"> </w:t>
      </w:r>
      <w:r w:rsidRPr="00215DF7">
        <w:rPr>
          <w:rFonts w:ascii="Book Antiqua" w:hAnsi="Book Antiqua"/>
        </w:rPr>
        <w:t>Dört yıl süreli ve zorunlu ilkokullar ile dört yıl süreli, zorunlu ve farklı programlar arasında tercihe imkân veren ortaokullar ve imam-hatip ortaokullarından oluşan ilköğretim ile ilköğretime dayalı, dört yıllık zorunlu, örgün veya yaygın öğrenim veren genel, mesleki ve teknik ortaöğretim kademelerinden oluşan eğitim sürecini ifade eder.</w:t>
      </w:r>
    </w:p>
    <w:p w14:paraId="7F79A46B" w14:textId="09253444" w:rsidR="00C05809" w:rsidRPr="00D907F4" w:rsidRDefault="00034910" w:rsidP="00034910">
      <w:pPr>
        <w:rPr>
          <w:rFonts w:ascii="Book Antiqua" w:hAnsi="Book Antiqua"/>
        </w:rPr>
        <w:sectPr w:rsidR="00C05809" w:rsidRPr="00D907F4" w:rsidSect="00895988">
          <w:footerReference w:type="default" r:id="rId22"/>
          <w:pgSz w:w="11906" w:h="16838" w:code="9"/>
          <w:pgMar w:top="1134" w:right="1134" w:bottom="1134" w:left="1418" w:header="113" w:footer="113" w:gutter="0"/>
          <w:pgNumType w:fmt="upperRoman"/>
          <w:cols w:space="708"/>
          <w:docGrid w:linePitch="360"/>
        </w:sectPr>
      </w:pPr>
      <w:r>
        <w:br w:type="page"/>
      </w:r>
    </w:p>
    <w:p w14:paraId="78A592CE" w14:textId="77777777" w:rsidR="00C05809" w:rsidRPr="00D907F4" w:rsidRDefault="00C05809" w:rsidP="00052F73">
      <w:pPr>
        <w:pStyle w:val="Balk1"/>
        <w:numPr>
          <w:ilvl w:val="0"/>
          <w:numId w:val="0"/>
        </w:numPr>
        <w:spacing w:before="0" w:line="259" w:lineRule="auto"/>
        <w:ind w:firstLine="708"/>
      </w:pPr>
      <w:bookmarkStart w:id="24" w:name="_Toc531853182"/>
      <w:bookmarkStart w:id="25" w:name="_Toc532154554"/>
      <w:bookmarkStart w:id="26" w:name="_Toc536189351"/>
      <w:r w:rsidRPr="00F36F95">
        <w:lastRenderedPageBreak/>
        <w:t>Giriş</w:t>
      </w:r>
      <w:bookmarkEnd w:id="24"/>
      <w:bookmarkEnd w:id="25"/>
      <w:bookmarkEnd w:id="26"/>
    </w:p>
    <w:p w14:paraId="10FC30E2" w14:textId="77777777" w:rsidR="00324293" w:rsidRPr="00324293" w:rsidRDefault="00324293" w:rsidP="00324293">
      <w:pPr>
        <w:ind w:firstLine="709"/>
        <w:rPr>
          <w:rFonts w:ascii="Book Antiqua" w:hAnsi="Book Antiqua"/>
        </w:rPr>
      </w:pPr>
      <w:bookmarkStart w:id="27" w:name="_Toc531853183"/>
      <w:bookmarkStart w:id="28" w:name="_Toc532154555"/>
      <w:r w:rsidRPr="00324293">
        <w:rPr>
          <w:rFonts w:ascii="Book Antiqua" w:hAnsi="Book Antiqua"/>
        </w:rPr>
        <w:t>21. yüzyıl bilgi toplumunda yönetim alanında yaşanan değişimler, kamu kaynaklarının etkili, ekonomik ve verimli bir şekilde kullanıldığı, hesap verebilir ve saydam bir yönetim anlayışını gündeme getirmiştir. Ülkemizde de kamu mali yönetimini bu anlayışa uygun olarak yapılandırmak amacıyla 5018 Sayılı Kamu Mali Yönetimi ve Kontrol Kanunu uygulamaya konulmuştur. Kanun kamu idarelerine kalkınma planları, ulusal programlar, ilgili mevzuat ve benimsedikleri temel ilkeler çerçevesinde geleceğe ilişkin misyon ve vizyonlarını oluşturma, stratejik amaçlar ve ölçülebilir hedefler belirleme, performanslarını önceden belirlenmiş olan göstergeler doğrultusunda ölçme ve bu süreçlerin izlenip değerlendirilmesi amacıyla katılımcı yöntemlerle stratejik plan hazırlama zorunluluğu getirmiştir. Müdürlüğümüz de bu kapsamda 2015-2019 yıllarında hazırlamış olduğu stratejik planı   hazırlamış ve uygulamıştır.</w:t>
      </w:r>
    </w:p>
    <w:p w14:paraId="35EBFD4F" w14:textId="77777777" w:rsidR="00324293" w:rsidRPr="00324293" w:rsidRDefault="00324293" w:rsidP="00324293">
      <w:pPr>
        <w:ind w:firstLine="709"/>
        <w:rPr>
          <w:rFonts w:ascii="Book Antiqua" w:hAnsi="Book Antiqua"/>
        </w:rPr>
      </w:pPr>
      <w:r w:rsidRPr="00324293">
        <w:rPr>
          <w:rFonts w:ascii="Book Antiqua" w:hAnsi="Book Antiqua"/>
        </w:rPr>
        <w:t xml:space="preserve">İlçe Milli Eğitim Müdürlüğümüz  2019-2023 Stratejik Planı çalışmaları kapsamında, ilgili iç ve dış paydaşların katılımıyla 2023 Eğitim Vizyonu, uygulanmakta olan stratejik plan, mevzuat, üst politika belgeleri incelenmiştir.  Ardından PESTLE, GZFT ve kurum içi analiz yapılarak elde edilen veriler ışığında eğitim ve öğretim sistemine ilişkin sorun ve gelişim alanları tespit edilmiş, bunlara bağlı olarakta amaç, hedef, strateji, gösterge ve eylemler belirlenmiştir. </w:t>
      </w:r>
    </w:p>
    <w:p w14:paraId="5EE11191" w14:textId="396183CF" w:rsidR="00324293" w:rsidRDefault="00324293" w:rsidP="00324293">
      <w:pPr>
        <w:ind w:firstLine="709"/>
        <w:rPr>
          <w:rFonts w:ascii="Book Antiqua" w:hAnsi="Book Antiqua"/>
        </w:rPr>
      </w:pPr>
      <w:r w:rsidRPr="00324293">
        <w:rPr>
          <w:rFonts w:ascii="Book Antiqua" w:hAnsi="Book Antiqua"/>
        </w:rPr>
        <w:t>Bu doğrultuda yedi amaç bu amaçlar altında da beş yıllık hedefler ile bu hedefleri gerçekleştirecek strateji ve eylemler ortaya çıkmıştır. Stratejilerin yaklaşık maliyetlerinden yola çıkılarak amaç ve hedeflerin tahmini kaynak ihtiyaçları hesaplanmıştır. Planda yer alan amaç ve hedeflerin gerçekleşme durumlarının takip edilebilmesi için de stratejik plan izleme ve değerlendirme modeli oluşturulmuştur.</w:t>
      </w:r>
    </w:p>
    <w:p w14:paraId="1E680FF5" w14:textId="42B40B50" w:rsidR="00C05809" w:rsidRPr="00127B54" w:rsidRDefault="008B19CE" w:rsidP="00E33DE8">
      <w:pPr>
        <w:pStyle w:val="Balk1"/>
        <w:numPr>
          <w:ilvl w:val="0"/>
          <w:numId w:val="17"/>
        </w:numPr>
      </w:pPr>
      <w:bookmarkStart w:id="29" w:name="_Toc536189352"/>
      <w:r w:rsidRPr="00127B54">
        <w:t>Stratejik Plan Hazırlık Süreci</w:t>
      </w:r>
      <w:bookmarkEnd w:id="27"/>
      <w:bookmarkEnd w:id="28"/>
      <w:bookmarkEnd w:id="29"/>
    </w:p>
    <w:p w14:paraId="78C1201E" w14:textId="77777777" w:rsidR="00324293" w:rsidRDefault="00727EBA" w:rsidP="0088362C">
      <w:pPr>
        <w:ind w:firstLine="709"/>
        <w:rPr>
          <w:rFonts w:ascii="Book Antiqua" w:hAnsi="Book Antiqua"/>
        </w:rPr>
      </w:pPr>
      <w:r w:rsidRPr="0088362C">
        <w:rPr>
          <w:rFonts w:ascii="Book Antiqua" w:hAnsi="Book Antiqua"/>
        </w:rPr>
        <w:t>Stratejik planlama uygulamalarının başarılı olması plan öncesi hazırlık çalışmalarının iyi planlanmış olmasına ve sürece katılımın sağlanmasına bağlıdır. Hazırlık dönemindeki çalışmalar Strateji Geliştirme Başkanlığınca yayınlanan “Millî Eğitim Bakanlığı 2019-2023 St</w:t>
      </w:r>
      <w:r w:rsidR="00324293">
        <w:rPr>
          <w:rFonts w:ascii="Book Antiqua" w:hAnsi="Book Antiqua"/>
        </w:rPr>
        <w:t xml:space="preserve">ratejik Plan Hazırlık Programı”nda detaylı olarak belirtilmiştir. </w:t>
      </w:r>
    </w:p>
    <w:p w14:paraId="7957C6C8" w14:textId="23FA0DDF" w:rsidR="00727EBA" w:rsidRPr="0088362C" w:rsidRDefault="00727EBA" w:rsidP="0088362C">
      <w:pPr>
        <w:ind w:firstLine="709"/>
        <w:rPr>
          <w:rFonts w:ascii="Book Antiqua" w:hAnsi="Book Antiqua"/>
        </w:rPr>
      </w:pPr>
      <w:r w:rsidRPr="0088362C">
        <w:rPr>
          <w:rFonts w:ascii="Book Antiqua" w:hAnsi="Book Antiqua"/>
        </w:rPr>
        <w:t>Program aşağıdaki konuları içermektedir:</w:t>
      </w:r>
    </w:p>
    <w:p w14:paraId="3771EBA8" w14:textId="77777777" w:rsidR="00727EBA" w:rsidRPr="0088362C" w:rsidRDefault="00727EBA" w:rsidP="00E33DE8">
      <w:pPr>
        <w:pStyle w:val="ListeParagraf"/>
        <w:numPr>
          <w:ilvl w:val="0"/>
          <w:numId w:val="9"/>
        </w:numPr>
        <w:spacing w:after="120" w:line="259" w:lineRule="auto"/>
        <w:ind w:left="0" w:firstLine="709"/>
        <w:rPr>
          <w:rFonts w:ascii="Book Antiqua" w:hAnsi="Book Antiqua"/>
          <w:sz w:val="24"/>
          <w:szCs w:val="24"/>
        </w:rPr>
      </w:pPr>
      <w:r w:rsidRPr="0088362C">
        <w:rPr>
          <w:rFonts w:ascii="Book Antiqua" w:hAnsi="Book Antiqua"/>
          <w:sz w:val="24"/>
          <w:szCs w:val="24"/>
        </w:rPr>
        <w:t>Stratejik plan hazırlık çalışmalarının başladığının duyurulması</w:t>
      </w:r>
    </w:p>
    <w:p w14:paraId="286A4F65" w14:textId="77777777" w:rsidR="00727EBA" w:rsidRDefault="00727EBA" w:rsidP="00E33DE8">
      <w:pPr>
        <w:pStyle w:val="ListeParagraf"/>
        <w:numPr>
          <w:ilvl w:val="0"/>
          <w:numId w:val="9"/>
        </w:numPr>
        <w:spacing w:after="120" w:line="259" w:lineRule="auto"/>
        <w:ind w:left="0" w:firstLine="709"/>
        <w:rPr>
          <w:rFonts w:ascii="Book Antiqua" w:hAnsi="Book Antiqua"/>
          <w:sz w:val="24"/>
          <w:szCs w:val="24"/>
        </w:rPr>
      </w:pPr>
      <w:r w:rsidRPr="0088362C">
        <w:rPr>
          <w:rFonts w:ascii="Book Antiqua" w:hAnsi="Book Antiqua"/>
          <w:sz w:val="24"/>
          <w:szCs w:val="24"/>
        </w:rPr>
        <w:t>Strateji geliştirme kurul ve ekiplerinin oluşturulması</w:t>
      </w:r>
    </w:p>
    <w:p w14:paraId="4AF2D7F0" w14:textId="76397B45" w:rsidR="00324293" w:rsidRPr="0088362C" w:rsidRDefault="00324293" w:rsidP="00E33DE8">
      <w:pPr>
        <w:pStyle w:val="ListeParagraf"/>
        <w:numPr>
          <w:ilvl w:val="0"/>
          <w:numId w:val="9"/>
        </w:numPr>
        <w:spacing w:after="120" w:line="259" w:lineRule="auto"/>
        <w:ind w:left="0" w:firstLine="709"/>
        <w:rPr>
          <w:rFonts w:ascii="Book Antiqua" w:hAnsi="Book Antiqua"/>
          <w:sz w:val="24"/>
          <w:szCs w:val="24"/>
        </w:rPr>
      </w:pPr>
      <w:r>
        <w:rPr>
          <w:rFonts w:ascii="Book Antiqua" w:hAnsi="Book Antiqua"/>
          <w:sz w:val="24"/>
          <w:szCs w:val="24"/>
        </w:rPr>
        <w:t>Okul ve kurumlara bildirilmesi</w:t>
      </w:r>
    </w:p>
    <w:p w14:paraId="1174947C" w14:textId="77777777" w:rsidR="00727EBA" w:rsidRPr="0088362C" w:rsidRDefault="00727EBA" w:rsidP="00E33DE8">
      <w:pPr>
        <w:pStyle w:val="ListeParagraf"/>
        <w:numPr>
          <w:ilvl w:val="0"/>
          <w:numId w:val="9"/>
        </w:numPr>
        <w:spacing w:after="120" w:line="259" w:lineRule="auto"/>
        <w:ind w:left="0" w:firstLine="709"/>
        <w:rPr>
          <w:rFonts w:ascii="Book Antiqua" w:hAnsi="Book Antiqua"/>
          <w:sz w:val="24"/>
          <w:szCs w:val="24"/>
        </w:rPr>
      </w:pPr>
      <w:r w:rsidRPr="0088362C">
        <w:rPr>
          <w:rFonts w:ascii="Book Antiqua" w:hAnsi="Book Antiqua"/>
          <w:sz w:val="24"/>
          <w:szCs w:val="24"/>
        </w:rPr>
        <w:t>Stratejik planlama ekiplerine eğitimler düzenlenmesi</w:t>
      </w:r>
    </w:p>
    <w:p w14:paraId="407114C4" w14:textId="712FF974" w:rsidR="00727EBA" w:rsidRPr="0088362C" w:rsidRDefault="00324293" w:rsidP="00E33DE8">
      <w:pPr>
        <w:pStyle w:val="ListeParagraf"/>
        <w:numPr>
          <w:ilvl w:val="0"/>
          <w:numId w:val="9"/>
        </w:numPr>
        <w:spacing w:after="120" w:line="259" w:lineRule="auto"/>
        <w:ind w:left="0" w:firstLine="709"/>
        <w:rPr>
          <w:rFonts w:ascii="Book Antiqua" w:hAnsi="Book Antiqua"/>
          <w:sz w:val="24"/>
          <w:szCs w:val="24"/>
        </w:rPr>
      </w:pPr>
      <w:r>
        <w:rPr>
          <w:rFonts w:ascii="Book Antiqua" w:hAnsi="Book Antiqua"/>
          <w:sz w:val="24"/>
          <w:szCs w:val="24"/>
        </w:rPr>
        <w:t>İlçe MEM durum analizi</w:t>
      </w:r>
    </w:p>
    <w:p w14:paraId="2487A833" w14:textId="33E0CC0A" w:rsidR="00132D1B" w:rsidRDefault="00132D1B" w:rsidP="00324293">
      <w:pPr>
        <w:ind w:firstLine="709"/>
        <w:rPr>
          <w:rFonts w:ascii="Book Antiqua" w:hAnsi="Book Antiqua"/>
        </w:rPr>
      </w:pPr>
      <w:r w:rsidRPr="00132D1B">
        <w:rPr>
          <w:rFonts w:ascii="Book Antiqua" w:hAnsi="Book Antiqua"/>
        </w:rPr>
        <w:t>2019-2023 Stratejik Plan çalışmalarının başladığı 18 /09/ 2018 tarihinde Milli Eğitim Bakanlığı Strateji Geliştirme Başkanlığı tarafından onaylanan ve yayımlanan 16702371 sayılı resmi yazı ile müdürlüğümüz birimlerine duyurulmuştur. Birimlerin çalışmalara azami katılım ve desteklerinin, açıklama yazısı ve ekler doğrultusundaki dokümanlardan faydalanılarak yapılması sağlanmıştır.</w:t>
      </w:r>
    </w:p>
    <w:p w14:paraId="7616E462" w14:textId="5B6E356A" w:rsidR="00324293" w:rsidRPr="00324293" w:rsidRDefault="00324293" w:rsidP="00324293">
      <w:pPr>
        <w:ind w:firstLine="709"/>
        <w:rPr>
          <w:rFonts w:ascii="Book Antiqua" w:hAnsi="Book Antiqua"/>
        </w:rPr>
      </w:pPr>
      <w:r w:rsidRPr="00324293">
        <w:rPr>
          <w:rFonts w:ascii="Book Antiqua" w:hAnsi="Book Antiqua"/>
        </w:rPr>
        <w:t xml:space="preserve">Stratejik planlama ekibi tarafından hazırlanan ve 2019-2023 yılları arası faaliyetlerin planlanmasını içeren stratejik planlama çalışmalarında iç paydaşlarımızın İlçe Millî Eğitim Müdürlüğümüzün faaliyetlerini nasıl gördüklerine ilişkin görüşlerini içeren iç paydaş toplantıları, ilçemizden her bir okuldan 3 temsilci ile yapılmıştır. Bu çalışmalarımıza 45 kişi </w:t>
      </w:r>
      <w:r w:rsidRPr="00324293">
        <w:rPr>
          <w:rFonts w:ascii="Book Antiqua" w:hAnsi="Book Antiqua"/>
        </w:rPr>
        <w:lastRenderedPageBreak/>
        <w:t>katılmıştır. Birer hafta süren bu toplantılarda katılımcıların İlçe Milli Eğitim Müdürlüğümüz hakkındaki görüşleri alınmıştır. Aynı zamanda İ</w:t>
      </w:r>
      <w:r>
        <w:rPr>
          <w:rFonts w:ascii="Book Antiqua" w:hAnsi="Book Antiqua"/>
        </w:rPr>
        <w:t>lçe Milli Eğitim Müdürlüğü’nde y</w:t>
      </w:r>
      <w:r w:rsidRPr="00324293">
        <w:rPr>
          <w:rFonts w:ascii="Book Antiqua" w:hAnsi="Book Antiqua"/>
        </w:rPr>
        <w:t xml:space="preserve">önetici, şef ve memur pozisyonlarında çalışan personelin görüşleri bölüm toplantıları yapılarak alınmıştır. </w:t>
      </w:r>
    </w:p>
    <w:p w14:paraId="5DF88548" w14:textId="674470EB" w:rsidR="00324293" w:rsidRDefault="00324293" w:rsidP="00324293">
      <w:pPr>
        <w:ind w:firstLine="709"/>
        <w:rPr>
          <w:rFonts w:ascii="Book Antiqua" w:hAnsi="Book Antiqua"/>
        </w:rPr>
      </w:pPr>
      <w:r w:rsidRPr="00324293">
        <w:rPr>
          <w:rFonts w:ascii="Book Antiqua" w:hAnsi="Book Antiqua"/>
        </w:rPr>
        <w:t>İç ve dış paydaş analiz sonuçlarına göre paydaşlarımızın Müdürlüğümüzü nasıl gördüğü ortaya konmuş, güçlü ve zayıf yönlerimizin belirlenmesinde oldukça faydalı olmuştur. Bu veriler SWOT çalışması sırasında dikkate alınmıştır. Çalışmalarda fikir tepsisi yöntemi, kök sorun analizi ve beyin fırtınası yöntemleri kullanılmıştır.</w:t>
      </w:r>
    </w:p>
    <w:p w14:paraId="46E57419" w14:textId="77777777" w:rsidR="00844B88" w:rsidRPr="0088362C" w:rsidRDefault="00844B88" w:rsidP="0088362C">
      <w:pPr>
        <w:ind w:firstLine="709"/>
        <w:rPr>
          <w:rFonts w:ascii="Book Antiqua" w:hAnsi="Book Antiqua"/>
        </w:rPr>
      </w:pPr>
    </w:p>
    <w:p w14:paraId="646E0D07" w14:textId="02698532" w:rsidR="00C05809" w:rsidRPr="00176355" w:rsidRDefault="00C05809" w:rsidP="00176355">
      <w:pPr>
        <w:keepNext/>
        <w:jc w:val="center"/>
      </w:pPr>
      <w:r w:rsidRPr="00631477">
        <w:rPr>
          <w:rFonts w:ascii="Cambria" w:hAnsi="Cambria"/>
          <w:noProof/>
        </w:rPr>
        <w:drawing>
          <wp:inline distT="0" distB="0" distL="0" distR="0" wp14:anchorId="7D591C42" wp14:editId="41E31E92">
            <wp:extent cx="4572000" cy="3495675"/>
            <wp:effectExtent l="0" t="19050" r="0" b="85725"/>
            <wp:docPr id="44" name="Diyagram 4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6CF6B961" w14:textId="5D3ACD5C" w:rsidR="00C05809" w:rsidRDefault="00C05809" w:rsidP="00C05809">
      <w:pPr>
        <w:pStyle w:val="ResimYazs"/>
        <w:spacing w:before="240" w:after="120"/>
        <w:jc w:val="center"/>
        <w:rPr>
          <w:rFonts w:ascii="Book Antiqua" w:hAnsi="Book Antiqua"/>
          <w:i w:val="0"/>
          <w:color w:val="auto"/>
          <w:sz w:val="22"/>
          <w:szCs w:val="22"/>
        </w:rPr>
      </w:pPr>
      <w:bookmarkStart w:id="30" w:name="_Toc532154651"/>
      <w:bookmarkStart w:id="31" w:name="_Toc536179123"/>
      <w:r w:rsidRPr="002D0935">
        <w:rPr>
          <w:rFonts w:ascii="Book Antiqua" w:hAnsi="Book Antiqua"/>
          <w:b/>
          <w:i w:val="0"/>
          <w:color w:val="auto"/>
          <w:sz w:val="22"/>
          <w:szCs w:val="22"/>
        </w:rPr>
        <w:t xml:space="preserve">Şekil </w:t>
      </w:r>
      <w:r w:rsidRPr="002D0935">
        <w:rPr>
          <w:rFonts w:ascii="Book Antiqua" w:hAnsi="Book Antiqua"/>
          <w:b/>
          <w:i w:val="0"/>
          <w:color w:val="auto"/>
          <w:sz w:val="22"/>
          <w:szCs w:val="22"/>
        </w:rPr>
        <w:fldChar w:fldCharType="begin"/>
      </w:r>
      <w:r w:rsidRPr="002D0935">
        <w:rPr>
          <w:rFonts w:ascii="Book Antiqua" w:hAnsi="Book Antiqua"/>
          <w:b/>
          <w:i w:val="0"/>
          <w:color w:val="auto"/>
          <w:sz w:val="22"/>
          <w:szCs w:val="22"/>
        </w:rPr>
        <w:instrText xml:space="preserve"> SEQ Şekil \* ARABIC </w:instrText>
      </w:r>
      <w:r w:rsidRPr="002D0935">
        <w:rPr>
          <w:rFonts w:ascii="Book Antiqua" w:hAnsi="Book Antiqua"/>
          <w:b/>
          <w:i w:val="0"/>
          <w:color w:val="auto"/>
          <w:sz w:val="22"/>
          <w:szCs w:val="22"/>
        </w:rPr>
        <w:fldChar w:fldCharType="separate"/>
      </w:r>
      <w:r w:rsidR="0084771C">
        <w:rPr>
          <w:rFonts w:ascii="Book Antiqua" w:hAnsi="Book Antiqua"/>
          <w:b/>
          <w:i w:val="0"/>
          <w:noProof/>
          <w:color w:val="auto"/>
          <w:sz w:val="22"/>
          <w:szCs w:val="22"/>
        </w:rPr>
        <w:t>1</w:t>
      </w:r>
      <w:r w:rsidRPr="002D0935">
        <w:rPr>
          <w:rFonts w:ascii="Book Antiqua" w:hAnsi="Book Antiqua"/>
          <w:b/>
          <w:i w:val="0"/>
          <w:color w:val="auto"/>
          <w:sz w:val="22"/>
          <w:szCs w:val="22"/>
        </w:rPr>
        <w:fldChar w:fldCharType="end"/>
      </w:r>
      <w:r w:rsidRPr="002D0935">
        <w:rPr>
          <w:rFonts w:ascii="Book Antiqua" w:hAnsi="Book Antiqua"/>
          <w:b/>
          <w:i w:val="0"/>
          <w:color w:val="auto"/>
          <w:sz w:val="22"/>
          <w:szCs w:val="22"/>
        </w:rPr>
        <w:t xml:space="preserve">: </w:t>
      </w:r>
      <w:r w:rsidRPr="002D0935">
        <w:rPr>
          <w:rFonts w:ascii="Book Antiqua" w:hAnsi="Book Antiqua"/>
          <w:i w:val="0"/>
          <w:color w:val="auto"/>
          <w:sz w:val="22"/>
          <w:szCs w:val="22"/>
        </w:rPr>
        <w:t>Stratejik Plan Oluşum Şeması</w:t>
      </w:r>
      <w:bookmarkEnd w:id="30"/>
      <w:bookmarkEnd w:id="31"/>
    </w:p>
    <w:p w14:paraId="4FA0C944" w14:textId="77777777" w:rsidR="00844B88" w:rsidRDefault="00844B88" w:rsidP="0088362C">
      <w:pPr>
        <w:ind w:firstLine="709"/>
        <w:rPr>
          <w:rFonts w:ascii="Book Antiqua" w:eastAsia="Calibri" w:hAnsi="Book Antiqua"/>
          <w:lang w:eastAsia="en-US"/>
        </w:rPr>
      </w:pPr>
    </w:p>
    <w:p w14:paraId="665617DB" w14:textId="77777777" w:rsidR="00844B88" w:rsidRDefault="00844B88" w:rsidP="0088362C">
      <w:pPr>
        <w:ind w:firstLine="709"/>
        <w:rPr>
          <w:rFonts w:ascii="Book Antiqua" w:eastAsia="Calibri" w:hAnsi="Book Antiqua"/>
          <w:lang w:eastAsia="en-US"/>
        </w:rPr>
      </w:pPr>
    </w:p>
    <w:p w14:paraId="5A4A2624" w14:textId="77777777" w:rsidR="00C70939" w:rsidRPr="00C70939" w:rsidRDefault="00C70939" w:rsidP="00C70939"/>
    <w:p w14:paraId="5032B766" w14:textId="12FB22FC" w:rsidR="00C05809" w:rsidRPr="00631477" w:rsidRDefault="00932AD0" w:rsidP="00843DCF">
      <w:pPr>
        <w:spacing w:before="120"/>
        <w:jc w:val="center"/>
        <w:rPr>
          <w:rFonts w:ascii="Cambria" w:hAnsi="Cambria"/>
          <w:lang w:eastAsia="en-US"/>
        </w:rPr>
      </w:pPr>
      <w:r w:rsidRPr="00B41D3E">
        <w:rPr>
          <w:noProof/>
        </w:rPr>
        <w:lastRenderedPageBreak/>
        <mc:AlternateContent>
          <mc:Choice Requires="wps">
            <w:drawing>
              <wp:anchor distT="0" distB="0" distL="114300" distR="114300" simplePos="0" relativeHeight="251659264" behindDoc="0" locked="0" layoutInCell="1" allowOverlap="1" wp14:anchorId="6DA68B7F" wp14:editId="0DFCCAEB">
                <wp:simplePos x="0" y="0"/>
                <wp:positionH relativeFrom="column">
                  <wp:posOffset>1890395</wp:posOffset>
                </wp:positionH>
                <wp:positionV relativeFrom="paragraph">
                  <wp:posOffset>3046730</wp:posOffset>
                </wp:positionV>
                <wp:extent cx="2654406" cy="238125"/>
                <wp:effectExtent l="0" t="0" r="12700" b="28575"/>
                <wp:wrapNone/>
                <wp:docPr id="2" name="Dikdörtgen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4406" cy="238125"/>
                        </a:xfrm>
                        <a:prstGeom prst="rect">
                          <a:avLst/>
                        </a:prstGeom>
                        <a:solidFill>
                          <a:srgbClr val="4BACC6"/>
                        </a:solidFill>
                        <a:ln w="25400" cap="flat" cmpd="sng" algn="ctr">
                          <a:solidFill>
                            <a:srgbClr val="4BACC6">
                              <a:shade val="50000"/>
                            </a:srgbClr>
                          </a:solidFill>
                          <a:prstDash val="solid"/>
                          <a:headEnd/>
                          <a:tailEnd/>
                        </a:ln>
                        <a:effectLst/>
                      </wps:spPr>
                      <wps:txbx>
                        <w:txbxContent>
                          <w:p w14:paraId="789C6669" w14:textId="77777777" w:rsidR="0061557F" w:rsidRPr="00085E3A" w:rsidRDefault="0061557F"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6DA68B7F" id="Dikdörtgen 24" o:spid="_x0000_s1028" style="position:absolute;left:0;text-align:left;margin-left:148.85pt;margin-top:239.9pt;width:209pt;height:18.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" fillcolor="#4bacc6" strokecolor="#357d91" strokeweight="2pt">
                <v:textbox>
                  <w:txbxContent>
                    <w:p w14:paraId="789C6669" w14:textId="77777777" w:rsidR="0061557F" w:rsidRPr="00085E3A" w:rsidRDefault="0061557F" w:rsidP="00CA73F9">
                      <w:pPr>
                        <w:shd w:val="clear" w:color="auto" w:fill="000000" w:themeFill="text1"/>
                        <w:jc w:val="center"/>
                        <w:rPr>
                          <w:rFonts w:ascii="Cambria" w:hAnsi="Cambria"/>
                          <w:color w:val="FFFFFF" w:themeColor="background1"/>
                          <w:sz w:val="18"/>
                          <w:szCs w:val="18"/>
                        </w:rPr>
                      </w:pPr>
                      <w:r>
                        <w:rPr>
                          <w:rFonts w:ascii="Cambria" w:hAnsi="Cambria"/>
                          <w:color w:val="FFFFFF" w:themeColor="background1"/>
                          <w:sz w:val="18"/>
                          <w:szCs w:val="18"/>
                        </w:rPr>
                        <w:t>Stratejik Plan Mimarisinin</w:t>
                      </w:r>
                      <w:r w:rsidRPr="00085E3A">
                        <w:rPr>
                          <w:rFonts w:ascii="Cambria" w:hAnsi="Cambria"/>
                          <w:color w:val="FFFFFF" w:themeColor="background1"/>
                          <w:sz w:val="18"/>
                          <w:szCs w:val="18"/>
                        </w:rPr>
                        <w:t xml:space="preserve"> Belirlenmesi</w:t>
                      </w:r>
                    </w:p>
                  </w:txbxContent>
                </v:textbox>
              </v:rect>
            </w:pict>
          </mc:Fallback>
        </mc:AlternateContent>
      </w:r>
      <w:r>
        <w:rPr>
          <w:noProof/>
        </w:rPr>
        <mc:AlternateContent>
          <mc:Choice Requires="wps">
            <w:drawing>
              <wp:anchor distT="0" distB="0" distL="114300" distR="114300" simplePos="0" relativeHeight="251661312" behindDoc="0" locked="0" layoutInCell="1" allowOverlap="1" wp14:anchorId="77439274" wp14:editId="4779E3AE">
                <wp:simplePos x="0" y="0"/>
                <wp:positionH relativeFrom="column">
                  <wp:posOffset>3080990</wp:posOffset>
                </wp:positionH>
                <wp:positionV relativeFrom="paragraph">
                  <wp:posOffset>3370580</wp:posOffset>
                </wp:positionV>
                <wp:extent cx="4698" cy="207377"/>
                <wp:effectExtent l="0" t="0" r="0" b="0"/>
                <wp:wrapNone/>
                <wp:docPr id="7" name="Düz Ok Bağlayıcısı 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698" cy="207377"/>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a:graphicData>
                </a:graphic>
              </wp:anchor>
            </w:drawing>
          </mc:Choice>
          <mc:Fallback>
            <w:pict>
              <v:shapetype w14:anchorId="03A9B3EF" id="_x0000_t32" coordsize="21600,21600" o:spt="32" o:oned="t" path="m,l21600,21600e" filled="f">
                <v:path arrowok="t" fillok="f" o:connecttype="none"/>
                <o:lock v:ext="edit" shapetype="t"/>
              </v:shapetype>
              <v:shape id="Düz Ok Bağlayıcısı 43" o:spid="_x0000_s1026" type="#_x0000_t32" style="position:absolute;margin-left:242.6pt;margin-top:265.4pt;width:.35pt;height:16.35pt;flip:x;z-index:2516613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" filled="t" fillcolor="#4bacc6" strokecolor="#357d91" strokeweight="2pt">
                <v:stroke endarrow="open"/>
              </v:shape>
            </w:pict>
          </mc:Fallback>
        </mc:AlternateContent>
      </w:r>
      <w:r w:rsidR="00C05809" w:rsidRPr="00631477">
        <w:rPr>
          <w:rFonts w:ascii="Cambria" w:hAnsi="Cambria"/>
          <w:noProof/>
        </w:rPr>
        <mc:AlternateContent>
          <mc:Choice Requires="wpg">
            <w:drawing>
              <wp:inline distT="0" distB="0" distL="0" distR="0" wp14:anchorId="68BE895F" wp14:editId="4A3D1F6E">
                <wp:extent cx="5524500" cy="8458200"/>
                <wp:effectExtent l="0" t="0" r="19050" b="19050"/>
                <wp:docPr id="73" name="Gr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24500" cy="8458200"/>
                          <a:chOff x="-3268" y="1774"/>
                          <a:chExt cx="50300" cy="57576"/>
                        </a:xfrm>
                        <a:solidFill>
                          <a:srgbClr val="C00000"/>
                        </a:solidFill>
                      </wpg:grpSpPr>
                      <wpg:grpSp>
                        <wpg:cNvPr id="74" name="Grup 16"/>
                        <wpg:cNvGrpSpPr>
                          <a:grpSpLocks/>
                        </wpg:cNvGrpSpPr>
                        <wpg:grpSpPr bwMode="auto">
                          <a:xfrm>
                            <a:off x="-3268" y="1774"/>
                            <a:ext cx="50300" cy="57576"/>
                            <a:chOff x="-4182" y="2154"/>
                            <a:chExt cx="64354" cy="69887"/>
                          </a:xfrm>
                          <a:grpFill/>
                        </wpg:grpSpPr>
                        <wps:wsp>
                          <wps:cNvPr id="75" name="Dikdörtgen 18"/>
                          <wps:cNvSpPr>
                            <a:spLocks noChangeArrowheads="1"/>
                          </wps:cNvSpPr>
                          <wps:spPr bwMode="auto">
                            <a:xfrm>
                              <a:off x="-1257" y="10572"/>
                              <a:ext cx="61429" cy="12139"/>
                            </a:xfrm>
                            <a:prstGeom prst="rect">
                              <a:avLst/>
                            </a:prstGeom>
                            <a:solidFill>
                              <a:srgbClr val="9BBB59"/>
                            </a:solidFill>
                            <a:ln w="25400" cap="flat" cmpd="sng" algn="ctr">
                              <a:solidFill>
                                <a:srgbClr val="9BBB59">
                                  <a:shade val="50000"/>
                                </a:srgbClr>
                              </a:solidFill>
                              <a:prstDash val="solid"/>
                              <a:headEnd/>
                              <a:tailEnd/>
                            </a:ln>
                            <a:effectLst/>
                          </wps:spPr>
                          <wps:txbx>
                            <w:txbxContent>
                              <w:p w14:paraId="7C250EBB" w14:textId="77777777" w:rsidR="0061557F" w:rsidRPr="00085E3A" w:rsidRDefault="0061557F"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wps:txbx>
                          <wps:bodyPr rot="0" vert="horz" wrap="square" lIns="91440" tIns="45720" rIns="91440" bIns="45720" anchor="t" anchorCtr="0" upright="1">
                            <a:noAutofit/>
                          </wps:bodyPr>
                        </wps:wsp>
                        <wps:wsp>
                          <wps:cNvPr id="76" name="Dikdörtgen 17"/>
                          <wps:cNvSpPr>
                            <a:spLocks noChangeArrowheads="1"/>
                          </wps:cNvSpPr>
                          <wps:spPr bwMode="auto">
                            <a:xfrm>
                              <a:off x="12274" y="2154"/>
                              <a:ext cx="33890" cy="6419"/>
                            </a:xfrm>
                            <a:prstGeom prst="rect">
                              <a:avLst/>
                            </a:prstGeom>
                            <a:solidFill>
                              <a:srgbClr val="8064A2"/>
                            </a:solidFill>
                            <a:ln w="25400" cap="flat" cmpd="sng" algn="ctr">
                              <a:solidFill>
                                <a:srgbClr val="8064A2">
                                  <a:shade val="50000"/>
                                </a:srgbClr>
                              </a:solidFill>
                              <a:prstDash val="solid"/>
                              <a:headEnd/>
                              <a:tailEnd/>
                            </a:ln>
                            <a:effectLst/>
                          </wps:spPr>
                          <wps:txbx>
                            <w:txbxContent>
                              <w:p w14:paraId="5681DA14" w14:textId="77777777" w:rsidR="0061557F" w:rsidRPr="00085E3A" w:rsidRDefault="0061557F"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E981705" w14:textId="77777777" w:rsidR="0061557F" w:rsidRPr="00085E3A" w:rsidRDefault="0061557F"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3BB7E7EB" w14:textId="77777777" w:rsidR="0061557F" w:rsidRPr="00085E3A" w:rsidRDefault="0061557F"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1948F8B1" w14:textId="77777777" w:rsidR="0061557F" w:rsidRPr="00085E3A" w:rsidRDefault="0061557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wps:txbx>
                          <wps:bodyPr rot="0" vert="horz" wrap="square" lIns="91440" tIns="45720" rIns="91440" bIns="45720" anchor="t" anchorCtr="0" upright="1">
                            <a:noAutofit/>
                          </wps:bodyPr>
                        </wps:wsp>
                        <wps:wsp>
                          <wps:cNvPr id="77" name="Dikdörtgen 19"/>
                          <wps:cNvSpPr>
                            <a:spLocks noChangeArrowheads="1"/>
                          </wps:cNvSpPr>
                          <wps:spPr bwMode="auto">
                            <a:xfrm>
                              <a:off x="0" y="13284"/>
                              <a:ext cx="9717" cy="9427"/>
                            </a:xfrm>
                            <a:prstGeom prst="rect">
                              <a:avLst/>
                            </a:prstGeom>
                            <a:solidFill>
                              <a:srgbClr val="4F81BD"/>
                            </a:solidFill>
                            <a:ln w="25400" cap="flat" cmpd="sng" algn="ctr">
                              <a:solidFill>
                                <a:srgbClr val="4F81BD">
                                  <a:shade val="50000"/>
                                </a:srgbClr>
                              </a:solidFill>
                              <a:prstDash val="solid"/>
                              <a:headEnd/>
                              <a:tailEnd/>
                            </a:ln>
                            <a:effectLst/>
                          </wps:spPr>
                          <wps:txbx>
                            <w:txbxContent>
                              <w:p w14:paraId="0DB3006A" w14:textId="77777777" w:rsidR="0061557F" w:rsidRDefault="0061557F" w:rsidP="00C05809">
                                <w:pPr>
                                  <w:jc w:val="center"/>
                                  <w:rPr>
                                    <w:rFonts w:ascii="Cambria" w:hAnsi="Cambria"/>
                                    <w:color w:val="FFFFFF" w:themeColor="background1"/>
                                    <w:sz w:val="18"/>
                                    <w:szCs w:val="18"/>
                                  </w:rPr>
                                </w:pPr>
                              </w:p>
                              <w:p w14:paraId="21310475" w14:textId="77777777" w:rsidR="0061557F" w:rsidRDefault="0061557F" w:rsidP="00932AD0">
                                <w:pPr>
                                  <w:shd w:val="clear" w:color="auto" w:fill="000000" w:themeFill="text1"/>
                                  <w:jc w:val="center"/>
                                  <w:rPr>
                                    <w:rFonts w:ascii="Cambria" w:hAnsi="Cambria"/>
                                    <w:color w:val="FFFFFF" w:themeColor="background1"/>
                                    <w:sz w:val="18"/>
                                    <w:szCs w:val="18"/>
                                  </w:rPr>
                                </w:pPr>
                              </w:p>
                              <w:p w14:paraId="27239F20" w14:textId="77777777" w:rsidR="0061557F" w:rsidRPr="00085E3A" w:rsidRDefault="0061557F"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wps:txbx>
                          <wps:bodyPr rot="0" vert="horz" wrap="square" lIns="91440" tIns="45720" rIns="91440" bIns="45720" anchor="t" anchorCtr="0" upright="1">
                            <a:noAutofit/>
                          </wps:bodyPr>
                        </wps:wsp>
                        <wps:wsp>
                          <wps:cNvPr id="78" name="Dikdörtgen 20"/>
                          <wps:cNvSpPr>
                            <a:spLocks noChangeArrowheads="1"/>
                          </wps:cNvSpPr>
                          <wps:spPr bwMode="auto">
                            <a:xfrm>
                              <a:off x="9699" y="13285"/>
                              <a:ext cx="11201" cy="9426"/>
                            </a:xfrm>
                            <a:prstGeom prst="rect">
                              <a:avLst/>
                            </a:prstGeom>
                            <a:solidFill>
                              <a:srgbClr val="4BACC6"/>
                            </a:solidFill>
                            <a:ln w="25400" cap="flat" cmpd="sng" algn="ctr">
                              <a:solidFill>
                                <a:srgbClr val="4BACC6">
                                  <a:shade val="50000"/>
                                </a:srgbClr>
                              </a:solidFill>
                              <a:prstDash val="solid"/>
                              <a:headEnd/>
                              <a:tailEnd/>
                            </a:ln>
                            <a:effectLst/>
                          </wps:spPr>
                          <wps:txbx>
                            <w:txbxContent>
                              <w:p w14:paraId="3712D265" w14:textId="77777777" w:rsidR="0061557F" w:rsidRDefault="0061557F" w:rsidP="00C05809">
                                <w:pPr>
                                  <w:jc w:val="center"/>
                                  <w:rPr>
                                    <w:rFonts w:ascii="Cambria" w:hAnsi="Cambria"/>
                                    <w:color w:val="FFFFFF" w:themeColor="background1"/>
                                    <w:sz w:val="18"/>
                                    <w:szCs w:val="18"/>
                                  </w:rPr>
                                </w:pPr>
                              </w:p>
                              <w:p w14:paraId="7084BAD7" w14:textId="77777777" w:rsidR="0061557F" w:rsidRDefault="0061557F" w:rsidP="00CA73F9">
                                <w:pPr>
                                  <w:shd w:val="clear" w:color="auto" w:fill="000000" w:themeFill="text1"/>
                                  <w:jc w:val="center"/>
                                  <w:rPr>
                                    <w:rFonts w:ascii="Cambria" w:hAnsi="Cambria"/>
                                    <w:color w:val="FFFFFF" w:themeColor="background1"/>
                                    <w:sz w:val="18"/>
                                    <w:szCs w:val="18"/>
                                  </w:rPr>
                                </w:pPr>
                              </w:p>
                              <w:p w14:paraId="681E4242" w14:textId="77777777" w:rsidR="0061557F" w:rsidRPr="00085E3A" w:rsidRDefault="0061557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wps:txbx>
                          <wps:bodyPr rot="0" vert="horz" wrap="square" lIns="91440" tIns="45720" rIns="91440" bIns="45720" anchor="t" anchorCtr="0" upright="1">
                            <a:noAutofit/>
                          </wps:bodyPr>
                        </wps:wsp>
                        <wps:wsp>
                          <wps:cNvPr id="79" name="Dikdörtgen 21"/>
                          <wps:cNvSpPr>
                            <a:spLocks noChangeArrowheads="1"/>
                          </wps:cNvSpPr>
                          <wps:spPr bwMode="auto">
                            <a:xfrm>
                              <a:off x="20908" y="13285"/>
                              <a:ext cx="11201" cy="9426"/>
                            </a:xfrm>
                            <a:prstGeom prst="rect">
                              <a:avLst/>
                            </a:prstGeom>
                            <a:solidFill>
                              <a:srgbClr val="F79646"/>
                            </a:solidFill>
                            <a:ln w="25400" cap="flat" cmpd="sng" algn="ctr">
                              <a:solidFill>
                                <a:srgbClr val="F79646">
                                  <a:shade val="50000"/>
                                </a:srgbClr>
                              </a:solidFill>
                              <a:prstDash val="solid"/>
                              <a:headEnd/>
                              <a:tailEnd/>
                            </a:ln>
                            <a:effectLst/>
                          </wps:spPr>
                          <wps:txbx>
                            <w:txbxContent>
                              <w:p w14:paraId="2F00CF1B" w14:textId="77777777" w:rsidR="0061557F" w:rsidRDefault="0061557F" w:rsidP="00CA73F9">
                                <w:pPr>
                                  <w:shd w:val="clear" w:color="auto" w:fill="000000" w:themeFill="text1"/>
                                  <w:jc w:val="center"/>
                                  <w:rPr>
                                    <w:rFonts w:ascii="Cambria" w:hAnsi="Cambria"/>
                                    <w:color w:val="FFFFFF" w:themeColor="background1"/>
                                    <w:sz w:val="18"/>
                                    <w:szCs w:val="18"/>
                                  </w:rPr>
                                </w:pPr>
                              </w:p>
                              <w:p w14:paraId="2976C1E4" w14:textId="77777777" w:rsidR="0061557F" w:rsidRPr="00085E3A" w:rsidRDefault="0061557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wps:txbx>
                          <wps:bodyPr rot="0" vert="horz" wrap="square" lIns="91440" tIns="45720" rIns="91440" bIns="45720" anchor="t" anchorCtr="0" upright="1">
                            <a:noAutofit/>
                          </wps:bodyPr>
                        </wps:wsp>
                        <wps:wsp>
                          <wps:cNvPr id="80" name="Dikdörtgen 22"/>
                          <wps:cNvSpPr>
                            <a:spLocks noChangeArrowheads="1"/>
                          </wps:cNvSpPr>
                          <wps:spPr bwMode="auto">
                            <a:xfrm>
                              <a:off x="32116" y="13284"/>
                              <a:ext cx="8356" cy="9427"/>
                            </a:xfrm>
                            <a:prstGeom prst="rect">
                              <a:avLst/>
                            </a:prstGeom>
                            <a:solidFill>
                              <a:srgbClr val="4BACC6"/>
                            </a:solidFill>
                            <a:ln w="25400" cap="flat" cmpd="sng" algn="ctr">
                              <a:solidFill>
                                <a:srgbClr val="4BACC6">
                                  <a:shade val="50000"/>
                                </a:srgbClr>
                              </a:solidFill>
                              <a:prstDash val="solid"/>
                              <a:headEnd/>
                              <a:tailEnd/>
                            </a:ln>
                            <a:effectLst/>
                          </wps:spPr>
                          <wps:txbx>
                            <w:txbxContent>
                              <w:p w14:paraId="2A9CA7B3" w14:textId="77777777" w:rsidR="0061557F" w:rsidRPr="00085E3A" w:rsidRDefault="0061557F" w:rsidP="00C05809">
                                <w:pPr>
                                  <w:jc w:val="center"/>
                                  <w:rPr>
                                    <w:rFonts w:ascii="Cambria" w:hAnsi="Cambria"/>
                                    <w:color w:val="FFFFFF" w:themeColor="background1"/>
                                    <w:sz w:val="18"/>
                                    <w:szCs w:val="18"/>
                                  </w:rPr>
                                </w:pPr>
                              </w:p>
                              <w:p w14:paraId="4D16022B" w14:textId="77777777" w:rsidR="0061557F" w:rsidRDefault="0061557F" w:rsidP="00CA73F9">
                                <w:pPr>
                                  <w:shd w:val="clear" w:color="auto" w:fill="000000" w:themeFill="text1"/>
                                  <w:jc w:val="center"/>
                                  <w:rPr>
                                    <w:rFonts w:ascii="Cambria" w:hAnsi="Cambria"/>
                                    <w:color w:val="FFFFFF" w:themeColor="background1"/>
                                    <w:sz w:val="18"/>
                                    <w:szCs w:val="18"/>
                                  </w:rPr>
                                </w:pPr>
                              </w:p>
                              <w:p w14:paraId="56DA3B3E" w14:textId="77777777" w:rsidR="0061557F" w:rsidRPr="00085E3A" w:rsidRDefault="0061557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wps:txbx>
                          <wps:bodyPr rot="0" vert="horz" wrap="square" lIns="91440" tIns="45720" rIns="91440" bIns="45720" anchor="t" anchorCtr="0" upright="1">
                            <a:noAutofit/>
                          </wps:bodyPr>
                        </wps:wsp>
                        <wps:wsp>
                          <wps:cNvPr id="81" name="Dikdörtgen 23"/>
                          <wps:cNvSpPr>
                            <a:spLocks noChangeArrowheads="1"/>
                          </wps:cNvSpPr>
                          <wps:spPr bwMode="auto">
                            <a:xfrm>
                              <a:off x="40471" y="13284"/>
                              <a:ext cx="18440" cy="9427"/>
                            </a:xfrm>
                            <a:prstGeom prst="rect">
                              <a:avLst/>
                            </a:prstGeom>
                            <a:solidFill>
                              <a:srgbClr val="C0504D"/>
                            </a:solidFill>
                            <a:ln w="25400" cap="flat" cmpd="sng" algn="ctr">
                              <a:solidFill>
                                <a:srgbClr val="C0504D">
                                  <a:shade val="50000"/>
                                </a:srgbClr>
                              </a:solidFill>
                              <a:prstDash val="solid"/>
                              <a:headEnd/>
                              <a:tailEnd/>
                            </a:ln>
                            <a:effectLst/>
                          </wps:spPr>
                          <wps:txbx>
                            <w:txbxContent>
                              <w:p w14:paraId="605E10C6" w14:textId="77777777" w:rsidR="0061557F" w:rsidRDefault="0061557F" w:rsidP="00CA73F9">
                                <w:pPr>
                                  <w:shd w:val="clear" w:color="auto" w:fill="000000" w:themeFill="text1"/>
                                  <w:spacing w:after="0" w:line="240" w:lineRule="auto"/>
                                  <w:rPr>
                                    <w:rFonts w:ascii="Cambria" w:hAnsi="Cambria"/>
                                    <w:color w:val="FFFFFF" w:themeColor="background1"/>
                                    <w:sz w:val="18"/>
                                    <w:szCs w:val="18"/>
                                  </w:rPr>
                                </w:pPr>
                              </w:p>
                              <w:p w14:paraId="11B26DF3" w14:textId="77777777" w:rsidR="0061557F" w:rsidRPr="00085E3A" w:rsidRDefault="0061557F"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0530B57C" w14:textId="77777777" w:rsidR="0061557F" w:rsidRPr="00085E3A" w:rsidRDefault="0061557F"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38AEFDFC" w14:textId="77777777" w:rsidR="0061557F" w:rsidRPr="00085E3A" w:rsidRDefault="0061557F"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2C527F45" w14:textId="77777777" w:rsidR="0061557F" w:rsidRPr="00085E3A" w:rsidRDefault="0061557F"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wps:txbx>
                          <wps:bodyPr rot="0" vert="horz" wrap="square" lIns="91440" tIns="45720" rIns="91440" bIns="45720" anchor="t" anchorCtr="0" upright="1">
                            <a:noAutofit/>
                          </wps:bodyPr>
                        </wps:wsp>
                        <wps:wsp>
                          <wps:cNvPr id="82" name="Dikdörtgen 24"/>
                          <wps:cNvSpPr>
                            <a:spLocks noChangeArrowheads="1"/>
                          </wps:cNvSpPr>
                          <wps:spPr bwMode="auto">
                            <a:xfrm>
                              <a:off x="12281" y="24550"/>
                              <a:ext cx="33890" cy="2218"/>
                            </a:xfrm>
                            <a:prstGeom prst="rect">
                              <a:avLst/>
                            </a:prstGeom>
                            <a:solidFill>
                              <a:srgbClr val="4BACC6"/>
                            </a:solidFill>
                            <a:ln w="25400" cap="flat" cmpd="sng" algn="ctr">
                              <a:solidFill>
                                <a:srgbClr val="4BACC6">
                                  <a:shade val="50000"/>
                                </a:srgbClr>
                              </a:solidFill>
                              <a:prstDash val="solid"/>
                              <a:headEnd/>
                              <a:tailEnd/>
                            </a:ln>
                            <a:effectLst/>
                          </wps:spPr>
                          <wps:txbx>
                            <w:txbxContent>
                              <w:p w14:paraId="5692DBFE" w14:textId="77777777" w:rsidR="0061557F" w:rsidRPr="00085E3A" w:rsidRDefault="0061557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wps:txbx>
                          <wps:bodyPr rot="0" vert="horz" wrap="square" lIns="91440" tIns="45720" rIns="91440" bIns="45720" anchor="t" anchorCtr="0" upright="1">
                            <a:noAutofit/>
                          </wps:bodyPr>
                        </wps:wsp>
                        <wpg:grpSp>
                          <wpg:cNvPr id="83" name="Grup 25"/>
                          <wpg:cNvGrpSpPr>
                            <a:grpSpLocks/>
                          </wpg:cNvGrpSpPr>
                          <wpg:grpSpPr bwMode="auto">
                            <a:xfrm>
                              <a:off x="-4182" y="32569"/>
                              <a:ext cx="63731" cy="24941"/>
                              <a:chOff x="-9638" y="-7177"/>
                              <a:chExt cx="63730" cy="24941"/>
                            </a:xfrm>
                            <a:grpFill/>
                          </wpg:grpSpPr>
                          <wps:wsp>
                            <wps:cNvPr id="84" name="İkizkenar Üçgen 26"/>
                            <wps:cNvSpPr>
                              <a:spLocks noChangeArrowheads="1"/>
                            </wps:cNvSpPr>
                            <wps:spPr bwMode="auto">
                              <a:xfrm>
                                <a:off x="-9638" y="-7177"/>
                                <a:ext cx="63730" cy="9158"/>
                              </a:xfrm>
                              <a:prstGeom prst="triangle">
                                <a:avLst>
                                  <a:gd name="adj" fmla="val 50231"/>
                                </a:avLst>
                              </a:prstGeom>
                              <a:solidFill>
                                <a:schemeClr val="accent6">
                                  <a:lumMod val="75000"/>
                                </a:schemeClr>
                              </a:solidFill>
                              <a:ln w="25400" cap="flat" cmpd="sng" algn="ctr">
                                <a:solidFill>
                                  <a:srgbClr val="8064A2">
                                    <a:shade val="50000"/>
                                  </a:srgbClr>
                                </a:solidFill>
                                <a:prstDash val="solid"/>
                                <a:headEnd/>
                                <a:tailEnd/>
                              </a:ln>
                              <a:effectLst/>
                            </wps:spPr>
                            <wps:txbx>
                              <w:txbxContent>
                                <w:p w14:paraId="360144FB" w14:textId="77777777" w:rsidR="0061557F" w:rsidRDefault="0061557F" w:rsidP="00CA73F9">
                                  <w:pPr>
                                    <w:shd w:val="clear" w:color="auto" w:fill="000000" w:themeFill="text1"/>
                                    <w:jc w:val="center"/>
                                    <w:rPr>
                                      <w:rFonts w:ascii="Cambria" w:hAnsi="Cambria"/>
                                      <w:color w:val="FFFFFF" w:themeColor="background1"/>
                                      <w:sz w:val="18"/>
                                      <w:szCs w:val="18"/>
                                    </w:rPr>
                                  </w:pPr>
                                </w:p>
                                <w:p w14:paraId="53FBAE35" w14:textId="77777777" w:rsidR="0061557F" w:rsidRPr="00085E3A" w:rsidRDefault="0061557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wps:txbx>
                            <wps:bodyPr rot="0" vert="horz" wrap="square" lIns="91440" tIns="45720" rIns="91440" bIns="45720" anchor="t" anchorCtr="0" upright="1">
                              <a:noAutofit/>
                            </wps:bodyPr>
                          </wps:wsp>
                          <wps:wsp>
                            <wps:cNvPr id="85" name="Dikdörtgen 27"/>
                            <wps:cNvSpPr>
                              <a:spLocks noChangeArrowheads="1"/>
                            </wps:cNvSpPr>
                            <wps:spPr bwMode="auto">
                              <a:xfrm>
                                <a:off x="-89" y="1982"/>
                                <a:ext cx="18148" cy="3022"/>
                              </a:xfrm>
                              <a:prstGeom prst="rect">
                                <a:avLst/>
                              </a:prstGeom>
                              <a:solidFill>
                                <a:srgbClr val="4BACC6"/>
                              </a:solidFill>
                              <a:ln w="25400" cap="flat" cmpd="sng" algn="ctr">
                                <a:solidFill>
                                  <a:srgbClr val="4BACC6">
                                    <a:shade val="50000"/>
                                  </a:srgbClr>
                                </a:solidFill>
                                <a:prstDash val="solid"/>
                                <a:headEnd/>
                                <a:tailEnd/>
                              </a:ln>
                              <a:effectLst/>
                            </wps:spPr>
                            <wps:txbx>
                              <w:txbxContent>
                                <w:p w14:paraId="1C66E9A6" w14:textId="77777777" w:rsidR="0061557F" w:rsidRPr="00085E3A" w:rsidRDefault="0061557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wps:txbx>
                            <wps:bodyPr rot="0" vert="horz" wrap="square" lIns="91440" tIns="45720" rIns="91440" bIns="45720" anchor="t" anchorCtr="0" upright="1">
                              <a:noAutofit/>
                            </wps:bodyPr>
                          </wps:wsp>
                          <wps:wsp>
                            <wps:cNvPr id="86" name="Dikdörtgen 28"/>
                            <wps:cNvSpPr>
                              <a:spLocks noChangeArrowheads="1"/>
                            </wps:cNvSpPr>
                            <wps:spPr bwMode="auto">
                              <a:xfrm>
                                <a:off x="18059" y="1982"/>
                                <a:ext cx="29642" cy="3022"/>
                              </a:xfrm>
                              <a:prstGeom prst="rect">
                                <a:avLst/>
                              </a:prstGeom>
                              <a:solidFill>
                                <a:srgbClr val="F79646"/>
                              </a:solidFill>
                              <a:ln w="25400" cap="flat" cmpd="sng" algn="ctr">
                                <a:solidFill>
                                  <a:srgbClr val="F79646">
                                    <a:shade val="50000"/>
                                  </a:srgbClr>
                                </a:solidFill>
                                <a:prstDash val="solid"/>
                                <a:headEnd/>
                                <a:tailEnd/>
                              </a:ln>
                              <a:effectLst/>
                            </wps:spPr>
                            <wps:txbx>
                              <w:txbxContent>
                                <w:p w14:paraId="2B130FB5" w14:textId="77777777" w:rsidR="0061557F" w:rsidRPr="00085E3A" w:rsidRDefault="0061557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wps:txbx>
                            <wps:bodyPr rot="0" vert="horz" wrap="square" lIns="91440" tIns="45720" rIns="91440" bIns="45720" anchor="t" anchorCtr="0" upright="1">
                              <a:noAutofit/>
                            </wps:bodyPr>
                          </wps:wsp>
                          <wps:wsp>
                            <wps:cNvPr id="87" name="Dikdörtgen 29"/>
                            <wps:cNvSpPr>
                              <a:spLocks noChangeArrowheads="1"/>
                            </wps:cNvSpPr>
                            <wps:spPr bwMode="auto">
                              <a:xfrm>
                                <a:off x="-89" y="5007"/>
                                <a:ext cx="47771" cy="3022"/>
                              </a:xfrm>
                              <a:prstGeom prst="rect">
                                <a:avLst/>
                              </a:prstGeom>
                              <a:solidFill>
                                <a:srgbClr val="4F81BD"/>
                              </a:solidFill>
                              <a:ln w="25400" cap="flat" cmpd="sng" algn="ctr">
                                <a:solidFill>
                                  <a:srgbClr val="4F81BD">
                                    <a:shade val="50000"/>
                                  </a:srgbClr>
                                </a:solidFill>
                                <a:prstDash val="solid"/>
                                <a:headEnd/>
                                <a:tailEnd/>
                              </a:ln>
                              <a:effectLst/>
                            </wps:spPr>
                            <wps:txbx>
                              <w:txbxContent>
                                <w:p w14:paraId="79E5B4B4" w14:textId="77777777" w:rsidR="0061557F" w:rsidRPr="00085E3A" w:rsidRDefault="0061557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wps:txbx>
                            <wps:bodyPr rot="0" vert="horz" wrap="square" lIns="91440" tIns="45720" rIns="91440" bIns="45720" anchor="t" anchorCtr="0" upright="1">
                              <a:noAutofit/>
                            </wps:bodyPr>
                          </wps:wsp>
                          <wps:wsp>
                            <wps:cNvPr id="88" name="Dikdörtgen 30"/>
                            <wps:cNvSpPr>
                              <a:spLocks noChangeArrowheads="1"/>
                            </wps:cNvSpPr>
                            <wps:spPr bwMode="auto">
                              <a:xfrm>
                                <a:off x="-89" y="8085"/>
                                <a:ext cx="47771" cy="3022"/>
                              </a:xfrm>
                              <a:prstGeom prst="rect">
                                <a:avLst/>
                              </a:prstGeom>
                              <a:solidFill>
                                <a:srgbClr val="C0504D"/>
                              </a:solidFill>
                              <a:ln w="25400" cap="flat" cmpd="sng" algn="ctr">
                                <a:solidFill>
                                  <a:srgbClr val="C0504D">
                                    <a:shade val="50000"/>
                                  </a:srgbClr>
                                </a:solidFill>
                                <a:prstDash val="solid"/>
                                <a:headEnd/>
                                <a:tailEnd/>
                              </a:ln>
                              <a:effectLst/>
                            </wps:spPr>
                            <wps:txbx>
                              <w:txbxContent>
                                <w:p w14:paraId="7B7F08C3" w14:textId="77777777" w:rsidR="0061557F" w:rsidRPr="00085E3A" w:rsidRDefault="0061557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wps:txbx>
                            <wps:bodyPr rot="0" vert="horz" wrap="square" lIns="91440" tIns="45720" rIns="91440" bIns="45720" anchor="t" anchorCtr="0" upright="1">
                              <a:noAutofit/>
                            </wps:bodyPr>
                          </wps:wsp>
                          <wps:wsp>
                            <wps:cNvPr id="89" name="Dikdörtgen 31"/>
                            <wps:cNvSpPr>
                              <a:spLocks noChangeArrowheads="1"/>
                            </wps:cNvSpPr>
                            <wps:spPr bwMode="auto">
                              <a:xfrm>
                                <a:off x="-89" y="11110"/>
                                <a:ext cx="47771" cy="3022"/>
                              </a:xfrm>
                              <a:prstGeom prst="rect">
                                <a:avLst/>
                              </a:prstGeom>
                              <a:gradFill rotWithShape="1">
                                <a:gsLst>
                                  <a:gs pos="0">
                                    <a:srgbClr val="8064A2">
                                      <a:tint val="50000"/>
                                      <a:satMod val="300000"/>
                                    </a:srgbClr>
                                  </a:gs>
                                  <a:gs pos="35000">
                                    <a:srgbClr val="8064A2">
                                      <a:tint val="37000"/>
                                      <a:satMod val="300000"/>
                                    </a:srgbClr>
                                  </a:gs>
                                  <a:gs pos="100000">
                                    <a:srgbClr val="8064A2">
                                      <a:tint val="15000"/>
                                      <a:satMod val="350000"/>
                                    </a:srgbClr>
                                  </a:gs>
                                </a:gsLst>
                                <a:lin ang="16200000" scaled="1"/>
                              </a:gradFill>
                              <a:ln w="9525" cap="flat" cmpd="sng" algn="ctr">
                                <a:solidFill>
                                  <a:srgbClr val="8064A2">
                                    <a:shade val="95000"/>
                                    <a:satMod val="105000"/>
                                  </a:srgbClr>
                                </a:solidFill>
                                <a:prstDash val="solid"/>
                                <a:headEnd/>
                                <a:tailEnd/>
                              </a:ln>
                              <a:effectLst>
                                <a:outerShdw blurRad="40000" dist="20000" dir="5400000" rotWithShape="0">
                                  <a:srgbClr val="000000">
                                    <a:alpha val="38000"/>
                                  </a:srgbClr>
                                </a:outerShdw>
                              </a:effectLst>
                            </wps:spPr>
                            <wps:txbx>
                              <w:txbxContent>
                                <w:p w14:paraId="720B1C93" w14:textId="77777777" w:rsidR="0061557F" w:rsidRPr="00085E3A" w:rsidRDefault="0061557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wps:txbx>
                            <wps:bodyPr rot="0" vert="horz" wrap="square" lIns="91440" tIns="45720" rIns="91440" bIns="45720" anchor="t" anchorCtr="0" upright="1">
                              <a:noAutofit/>
                            </wps:bodyPr>
                          </wps:wsp>
                          <wps:wsp>
                            <wps:cNvPr id="90" name="Dikdörtgen 32"/>
                            <wps:cNvSpPr>
                              <a:spLocks noChangeArrowheads="1"/>
                            </wps:cNvSpPr>
                            <wps:spPr bwMode="auto">
                              <a:xfrm>
                                <a:off x="-89" y="14135"/>
                                <a:ext cx="28368"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48056467" w14:textId="77777777" w:rsidR="0061557F" w:rsidRPr="00085E3A" w:rsidRDefault="0061557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wps:txbx>
                            <wps:bodyPr rot="0" vert="horz" wrap="square" lIns="91440" tIns="45720" rIns="91440" bIns="45720" anchor="t" anchorCtr="0" upright="1">
                              <a:noAutofit/>
                            </wps:bodyPr>
                          </wps:wsp>
                          <wps:wsp>
                            <wps:cNvPr id="91" name="Dikdörtgen 33"/>
                            <wps:cNvSpPr>
                              <a:spLocks noChangeArrowheads="1"/>
                            </wps:cNvSpPr>
                            <wps:spPr bwMode="auto">
                              <a:xfrm>
                                <a:off x="28279" y="14135"/>
                                <a:ext cx="19425" cy="3629"/>
                              </a:xfrm>
                              <a:prstGeom prst="rect">
                                <a:avLst/>
                              </a:prstGeom>
                              <a:solidFill>
                                <a:srgbClr val="4BACC6"/>
                              </a:solidFill>
                              <a:ln w="25400" cap="flat" cmpd="sng" algn="ctr">
                                <a:solidFill>
                                  <a:srgbClr val="4BACC6">
                                    <a:shade val="50000"/>
                                  </a:srgbClr>
                                </a:solidFill>
                                <a:prstDash val="solid"/>
                                <a:headEnd/>
                                <a:tailEnd/>
                              </a:ln>
                              <a:effectLst/>
                            </wps:spPr>
                            <wps:txbx>
                              <w:txbxContent>
                                <w:p w14:paraId="4BDDCC28" w14:textId="77777777" w:rsidR="0061557F" w:rsidRPr="00085E3A" w:rsidRDefault="0061557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wps:txbx>
                            <wps:bodyPr rot="0" vert="horz" wrap="square" lIns="91440" tIns="45720" rIns="91440" bIns="45720" anchor="t" anchorCtr="0" upright="1">
                              <a:noAutofit/>
                            </wps:bodyPr>
                          </wps:wsp>
                        </wpg:grpSp>
                        <wps:wsp>
                          <wps:cNvPr id="93" name="Dikdörtgen 35"/>
                          <wps:cNvSpPr>
                            <a:spLocks noChangeArrowheads="1"/>
                          </wps:cNvSpPr>
                          <wps:spPr bwMode="auto">
                            <a:xfrm>
                              <a:off x="5367" y="57510"/>
                              <a:ext cx="47771" cy="2474"/>
                            </a:xfrm>
                            <a:prstGeom prst="rect">
                              <a:avLst/>
                            </a:prstGeom>
                            <a:solidFill>
                              <a:srgbClr val="F79646"/>
                            </a:solidFill>
                            <a:ln w="25400" cap="flat" cmpd="sng" algn="ctr">
                              <a:solidFill>
                                <a:srgbClr val="F79646">
                                  <a:shade val="50000"/>
                                </a:srgbClr>
                              </a:solidFill>
                              <a:prstDash val="solid"/>
                              <a:headEnd/>
                              <a:tailEnd/>
                            </a:ln>
                            <a:effectLst/>
                          </wps:spPr>
                          <wps:txbx>
                            <w:txbxContent>
                              <w:p w14:paraId="3F9FAAE3" w14:textId="77777777" w:rsidR="0061557F" w:rsidRPr="00085E3A" w:rsidRDefault="0061557F"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wps:txbx>
                          <wps:bodyPr rot="0" vert="horz" wrap="square" lIns="91440" tIns="45720" rIns="91440" bIns="45720" anchor="t" anchorCtr="0" upright="1">
                            <a:noAutofit/>
                          </wps:bodyPr>
                        </wps:wsp>
                        <wps:wsp>
                          <wps:cNvPr id="94" name="Dikdörtgen 36"/>
                          <wps:cNvSpPr>
                            <a:spLocks noChangeArrowheads="1"/>
                          </wps:cNvSpPr>
                          <wps:spPr bwMode="auto">
                            <a:xfrm>
                              <a:off x="12362" y="61558"/>
                              <a:ext cx="33890" cy="4604"/>
                            </a:xfrm>
                            <a:prstGeom prst="rect">
                              <a:avLst/>
                            </a:prstGeom>
                            <a:solidFill>
                              <a:srgbClr val="4BACC6"/>
                            </a:solidFill>
                            <a:ln w="25400" cap="flat" cmpd="sng" algn="ctr">
                              <a:solidFill>
                                <a:srgbClr val="4BACC6">
                                  <a:shade val="50000"/>
                                </a:srgbClr>
                              </a:solidFill>
                              <a:prstDash val="solid"/>
                              <a:headEnd/>
                              <a:tailEnd/>
                            </a:ln>
                            <a:effectLst/>
                          </wps:spPr>
                          <wps:txbx>
                            <w:txbxContent>
                              <w:p w14:paraId="181A62BB" w14:textId="77777777" w:rsidR="0061557F" w:rsidRPr="00085E3A" w:rsidRDefault="0061557F"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474A59DA" w14:textId="77777777" w:rsidR="0061557F" w:rsidRPr="00085E3A" w:rsidRDefault="0061557F"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wps:txbx>
                          <wps:bodyPr rot="0" vert="horz" wrap="square" lIns="91440" tIns="45720" rIns="91440" bIns="45720" anchor="t" anchorCtr="0" upright="1">
                            <a:noAutofit/>
                          </wps:bodyPr>
                        </wps:wsp>
                        <wps:wsp>
                          <wps:cNvPr id="95" name="Dikdörtgen 37"/>
                          <wps:cNvSpPr>
                            <a:spLocks noChangeArrowheads="1"/>
                          </wps:cNvSpPr>
                          <wps:spPr bwMode="auto">
                            <a:xfrm>
                              <a:off x="12314" y="67710"/>
                              <a:ext cx="33890" cy="4331"/>
                            </a:xfrm>
                            <a:prstGeom prst="rect">
                              <a:avLst/>
                            </a:prstGeom>
                            <a:solidFill>
                              <a:srgbClr val="C0504D"/>
                            </a:solidFill>
                            <a:ln w="25400" cap="flat" cmpd="sng" algn="ctr">
                              <a:solidFill>
                                <a:srgbClr val="C0504D">
                                  <a:shade val="50000"/>
                                </a:srgbClr>
                              </a:solidFill>
                              <a:prstDash val="solid"/>
                              <a:headEnd/>
                              <a:tailEnd/>
                            </a:ln>
                            <a:effectLst/>
                          </wps:spPr>
                          <wps:txbx>
                            <w:txbxContent>
                              <w:p w14:paraId="02C321EB" w14:textId="77777777" w:rsidR="0061557F" w:rsidRPr="00085E3A" w:rsidRDefault="0061557F"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12F8D618" w14:textId="77777777" w:rsidR="0061557F" w:rsidRPr="00085E3A" w:rsidRDefault="0061557F"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wps:txbx>
                          <wps:bodyPr rot="0" vert="horz" wrap="square" lIns="91440" tIns="45720" rIns="91440" bIns="45720" anchor="t" anchorCtr="0" upright="1">
                            <a:noAutofit/>
                          </wps:bodyPr>
                        </wps:wsp>
                        <wps:wsp>
                          <wps:cNvPr id="97" name="Düz Ok Bağlayıcısı 38"/>
                          <wps:cNvCnPr>
                            <a:cxnSpLocks noChangeShapeType="1"/>
                          </wps:cNvCnPr>
                          <wps:spPr bwMode="auto">
                            <a:xfrm>
                              <a:off x="28018" y="8826"/>
                              <a:ext cx="18" cy="1746"/>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99" name="Düz Ok Bağlayıcısı 40"/>
                          <wps:cNvCnPr>
                            <a:cxnSpLocks noChangeShapeType="1"/>
                          </wps:cNvCnPr>
                          <wps:spPr bwMode="auto">
                            <a:xfrm flipH="1">
                              <a:off x="27465" y="59923"/>
                              <a:ext cx="0" cy="1539"/>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1" name="Düz Ok Bağlayıcısı 41"/>
                          <wps:cNvCnPr>
                            <a:cxnSpLocks noChangeShapeType="1"/>
                          </wps:cNvCnPr>
                          <wps:spPr bwMode="auto">
                            <a:xfrm>
                              <a:off x="27961" y="66162"/>
                              <a:ext cx="0" cy="1548"/>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grpSp>
                      <wps:wsp>
                        <wps:cNvPr id="102" name="Düz Ok Bağlayıcısı 42"/>
                        <wps:cNvCnPr>
                          <a:cxnSpLocks noChangeShapeType="1"/>
                        </wps:cNvCnPr>
                        <wps:spPr bwMode="auto">
                          <a:xfrm>
                            <a:off x="21795" y="22257"/>
                            <a:ext cx="0" cy="1784"/>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s:wsp>
                        <wps:cNvPr id="103" name="Düz Ok Bağlayıcısı 43"/>
                        <wps:cNvCnPr>
                          <a:cxnSpLocks noChangeShapeType="1"/>
                        </wps:cNvCnPr>
                        <wps:spPr bwMode="auto">
                          <a:xfrm flipH="1">
                            <a:off x="21703" y="18710"/>
                            <a:ext cx="47" cy="1515"/>
                          </a:xfrm>
                          <a:prstGeom prst="straightConnector1">
                            <a:avLst/>
                          </a:prstGeom>
                          <a:solidFill>
                            <a:srgbClr val="4BACC6"/>
                          </a:solidFill>
                          <a:ln w="25400" cap="flat" cmpd="sng" algn="ctr">
                            <a:solidFill>
                              <a:srgbClr val="4BACC6">
                                <a:shade val="50000"/>
                              </a:srgbClr>
                            </a:solidFill>
                            <a:prstDash val="solid"/>
                            <a:headEnd/>
                            <a:tailEnd type="arrow" w="med" len="med"/>
                          </a:ln>
                          <a:effectLst/>
                        </wps:spPr>
                        <wps:bodyPr/>
                      </wps:wsp>
                    </wpg:wgp>
                  </a:graphicData>
                </a:graphic>
              </wp:inline>
            </w:drawing>
          </mc:Choice>
          <mc:Fallback>
            <w:pict>
              <v:group w14:anchorId="68BE895F" id="Grup 15" o:spid="_x0000_s1029" style="width:435pt;height:666pt;mso-position-horizontal-relative:char;mso-position-vertical-relative:line" coordorigin="-3268,1774" coordsize="50300,5757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">
                <v:group id="Grup 16" o:spid="_x0000_s1030" style="position:absolute;left:-3268;top:1774;width:50300;height:57576" coordorigin="-4182,2154" coordsize="64354,698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khucYAAADbAAAADwAAAGRycy9kb3ducmV2LnhtbESPW2vCQBSE3wv+h+UI&#10;faub2FYlZhURW/ogghcQ3w7Zkwtmz4bsNon/vlso9HGYmW+YdD2YWnTUusqygngSgSDOrK64UHA5&#10;f7wsQDiPrLG2TAoe5GC9Gj2lmGjb85G6ky9EgLBLUEHpfZNI6bKSDLqJbYiDl9vWoA+yLaRusQ9w&#10;U8tpFM2kwYrDQokNbUvK7qdvo+Czx37zGu+6/T3fPm7n98N1H5NSz+NhswThafD/4b/2l1Ywf4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2SG5xgAAANsA&#10;AAAPAAAAAAAAAAAAAAAAAKoCAABkcnMvZG93bnJldi54bWxQSwUGAAAAAAQABAD6AAAAnQMAAAAA&#10;">
                  <v:rect id="Dikdörtgen 18" o:spid="_x0000_s1031" style="position:absolute;left:-1257;top:10572;width:61429;height:1213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O4kcIA&#10;AADbAAAADwAAAGRycy9kb3ducmV2LnhtbESPQWvCQBSE74L/YXmCN31RsZXoKlIQPPQS2x/wyD6z&#10;abNvY3Yb0/76rlDocZiZb5jdYXCN6rkLtRcNi3kGiqX0ppZKw/vbabYBFSKJocYLa/jmAIf9eLSj&#10;3Pi7FNxfYqUSREJOGmyMbY4YSsuOwty3LMm7+s5RTLKr0HR0T3DX4DLLntBRLWnBUssvlsvPy5fT&#10;4MkwnjNcXm8/BfarVfH6sbBaTyfDcQsq8hD/w3/ts9HwvIbHl/QDcP8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A7iRwgAAANsAAAAPAAAAAAAAAAAAAAAAAJgCAABkcnMvZG93&#10;bnJldi54bWxQSwUGAAAAAAQABAD1AAAAhwMAAAAA&#10;" fillcolor="#9bbb59" strokecolor="#71893f" strokeweight="2pt">
                    <v:textbox>
                      <w:txbxContent>
                        <w:p w14:paraId="7C250EBB" w14:textId="77777777" w:rsidR="0061557F" w:rsidRPr="00085E3A" w:rsidRDefault="0061557F" w:rsidP="00C05809">
                          <w:pPr>
                            <w:jc w:val="center"/>
                            <w:rPr>
                              <w:rFonts w:ascii="Cambria" w:hAnsi="Cambria"/>
                              <w:b/>
                              <w:color w:val="FFFFFF" w:themeColor="background1"/>
                              <w:sz w:val="18"/>
                              <w:szCs w:val="18"/>
                            </w:rPr>
                          </w:pPr>
                          <w:r w:rsidRPr="00085E3A">
                            <w:rPr>
                              <w:rFonts w:ascii="Cambria" w:hAnsi="Cambria"/>
                              <w:b/>
                              <w:color w:val="FFFFFF" w:themeColor="background1"/>
                              <w:sz w:val="18"/>
                              <w:szCs w:val="18"/>
                            </w:rPr>
                            <w:t>Durum Analizi</w:t>
                          </w:r>
                        </w:p>
                      </w:txbxContent>
                    </v:textbox>
                  </v:rect>
                  <v:rect id="Dikdörtgen 17" o:spid="_x0000_s1032" style="position:absolute;left:12274;top:2154;width:33890;height:6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4jseMQA&#10;AADbAAAADwAAAGRycy9kb3ducmV2LnhtbESPX2vCMBTF3wd+h3CFva2pCp10jSKKILKXVQc+3iXX&#10;tqy5KU3Uuk+/DAY+Hs6fH6dYDrYVV+p941jBJElBEGtnGq4UHA/blzkIH5ANto5JwZ08LBejpwJz&#10;4278QdcyVCKOsM9RQR1Cl0vpdU0WfeI64uidXW8xRNlX0vR4i+O2ldM0zaTFhiOhxo7WNenv8mIj&#10;pFtpn+3Nud18vZ9m+8P98+dUKvU8HlZvIAIN4RH+b++MgtcM/r7EHy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OI7HjEAAAA2wAAAA8AAAAAAAAAAAAAAAAAmAIAAGRycy9k&#10;b3ducmV2LnhtbFBLBQYAAAAABAAEAPUAAACJAwAAAAA=&#10;" fillcolor="#8064a2" strokecolor="#5c4776" strokeweight="2pt">
                    <v:textbox>
                      <w:txbxContent>
                        <w:p w14:paraId="5681DA14" w14:textId="77777777" w:rsidR="0061557F" w:rsidRPr="00085E3A" w:rsidRDefault="0061557F" w:rsidP="00CA73F9">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Hazırlık Programının Oluşturulması</w:t>
                          </w:r>
                        </w:p>
                        <w:p w14:paraId="4E981705" w14:textId="77777777" w:rsidR="0061557F" w:rsidRPr="00085E3A" w:rsidRDefault="0061557F"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Yöntem ve Kapsamı</w:t>
                          </w:r>
                        </w:p>
                        <w:p w14:paraId="3BB7E7EB" w14:textId="77777777" w:rsidR="0061557F" w:rsidRPr="00085E3A" w:rsidRDefault="0061557F" w:rsidP="00CA73F9">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Stratejik Plan Ekip ve Kurulları</w:t>
                          </w:r>
                        </w:p>
                        <w:p w14:paraId="1948F8B1" w14:textId="77777777" w:rsidR="0061557F" w:rsidRPr="00085E3A" w:rsidRDefault="0061557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Planlama İş Takvimi</w:t>
                          </w:r>
                        </w:p>
                      </w:txbxContent>
                    </v:textbox>
                  </v:rect>
                  <v:rect id="Dikdörtgen 19" o:spid="_x0000_s1033" style="position:absolute;top:13284;width:9717;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IxKsMA&#10;AADbAAAADwAAAGRycy9kb3ducmV2LnhtbESPQWvCQBSE70L/w/KE3nSjUCPRVVpBsOjF1N5fs88k&#10;NPt2k11j+u+7BaHHYWa+YdbbwTSip87XlhXMpgkI4sLqmksFl4/9ZAnCB2SNjWVS8EMetpun0Roz&#10;be98pj4PpYgQ9hkqqEJwmZS+qMign1pHHL2r7QyGKLtS6g7vEW4aOU+ShTRYc1yo0NGuouI7vxkF&#10;u/3Lu3Z92rfH01fevrXNyc0/lXoeD68rEIGG8B9+tA9aQZrC35f4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4IxKsMAAADbAAAADwAAAAAAAAAAAAAAAACYAgAAZHJzL2Rv&#10;d25yZXYueG1sUEsFBgAAAAAEAAQA9QAAAIgDAAAAAA==&#10;" fillcolor="#4f81bd" strokecolor="#385d8a" strokeweight="2pt">
                    <v:textbox>
                      <w:txbxContent>
                        <w:p w14:paraId="0DB3006A" w14:textId="77777777" w:rsidR="0061557F" w:rsidRDefault="0061557F" w:rsidP="00C05809">
                          <w:pPr>
                            <w:jc w:val="center"/>
                            <w:rPr>
                              <w:rFonts w:ascii="Cambria" w:hAnsi="Cambria"/>
                              <w:color w:val="FFFFFF" w:themeColor="background1"/>
                              <w:sz w:val="18"/>
                              <w:szCs w:val="18"/>
                            </w:rPr>
                          </w:pPr>
                        </w:p>
                        <w:p w14:paraId="21310475" w14:textId="77777777" w:rsidR="0061557F" w:rsidRDefault="0061557F" w:rsidP="00932AD0">
                          <w:pPr>
                            <w:shd w:val="clear" w:color="auto" w:fill="000000" w:themeFill="text1"/>
                            <w:jc w:val="center"/>
                            <w:rPr>
                              <w:rFonts w:ascii="Cambria" w:hAnsi="Cambria"/>
                              <w:color w:val="FFFFFF" w:themeColor="background1"/>
                              <w:sz w:val="18"/>
                              <w:szCs w:val="18"/>
                            </w:rPr>
                          </w:pPr>
                        </w:p>
                        <w:p w14:paraId="27239F20" w14:textId="77777777" w:rsidR="0061557F" w:rsidRPr="00085E3A" w:rsidRDefault="0061557F" w:rsidP="00932AD0">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Tarihi Gelişim</w:t>
                          </w:r>
                        </w:p>
                      </w:txbxContent>
                    </v:textbox>
                  </v:rect>
                  <v:rect id="Dikdörtgen 20" o:spid="_x0000_s1034" style="position:absolute;left:9699;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C3N8MA&#10;AADbAAAADwAAAGRycy9kb3ducmV2LnhtbERPTU8CMRC9m/gfmiHxYqALGMSFQjYYjYnx4MIBb5Pt&#10;sN24nTZtheXf24OJx5f3vd4OthdnCrFzrGA6KUAQN0533Co47F/GSxAxIWvsHZOCK0XYbm5v1lhq&#10;d+FPOtepFTmEY4kKTEq+lDI2hizGifPEmTu5YDFlGFqpA15yuO3lrCgW0mLHucGgp52h5rv+sQru&#10;5x8PZnEM5r1anvzz0+7rtaq9UnejoVqBSDSkf/Gf+00reMxj85f8A+Tm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NC3N8MAAADbAAAADwAAAAAAAAAAAAAAAACYAgAAZHJzL2Rv&#10;d25yZXYueG1sUEsFBgAAAAAEAAQA9QAAAIgDAAAAAA==&#10;" fillcolor="#4bacc6" strokecolor="#357d91" strokeweight="2pt">
                    <v:textbox>
                      <w:txbxContent>
                        <w:p w14:paraId="3712D265" w14:textId="77777777" w:rsidR="0061557F" w:rsidRDefault="0061557F" w:rsidP="00C05809">
                          <w:pPr>
                            <w:jc w:val="center"/>
                            <w:rPr>
                              <w:rFonts w:ascii="Cambria" w:hAnsi="Cambria"/>
                              <w:color w:val="FFFFFF" w:themeColor="background1"/>
                              <w:sz w:val="18"/>
                              <w:szCs w:val="18"/>
                            </w:rPr>
                          </w:pPr>
                        </w:p>
                        <w:p w14:paraId="7084BAD7" w14:textId="77777777" w:rsidR="0061557F" w:rsidRDefault="0061557F" w:rsidP="00CA73F9">
                          <w:pPr>
                            <w:shd w:val="clear" w:color="auto" w:fill="000000" w:themeFill="text1"/>
                            <w:jc w:val="center"/>
                            <w:rPr>
                              <w:rFonts w:ascii="Cambria" w:hAnsi="Cambria"/>
                              <w:color w:val="FFFFFF" w:themeColor="background1"/>
                              <w:sz w:val="18"/>
                              <w:szCs w:val="18"/>
                            </w:rPr>
                          </w:pPr>
                        </w:p>
                        <w:p w14:paraId="681E4242" w14:textId="77777777" w:rsidR="0061557F" w:rsidRPr="00085E3A" w:rsidRDefault="0061557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Mevzuat Analizi</w:t>
                          </w:r>
                        </w:p>
                      </w:txbxContent>
                    </v:textbox>
                  </v:rect>
                  <v:rect id="Dikdörtgen 21" o:spid="_x0000_s1035" style="position:absolute;left:20908;top:13285;width:11201;height:94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nV8UA&#10;AADbAAAADwAAAGRycy9kb3ducmV2LnhtbESP3WrCQBSE7wt9h+UUvNNNCtYaXUMrKKWg9e8Bjtlj&#10;Epo9G3dXTd++WxB6OczMN8w070wjruR8bVlBOkhAEBdW11wqOOwX/VcQPiBrbCyTgh/ykM8eH6aY&#10;aXvjLV13oRQRwj5DBVUIbSalLyoy6Ae2JY7eyTqDIUpXSu3wFuGmkc9J8iIN1hwXKmxpXlHxvbsY&#10;Bc5shiOzOq7S9+6roOPy87w+nJXqPXVvExCBuvAfvrc/tILRGP6+xB8gZ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iudXxQAAANsAAAAPAAAAAAAAAAAAAAAAAJgCAABkcnMv&#10;ZG93bnJldi54bWxQSwUGAAAAAAQABAD1AAAAigMAAAAA&#10;" fillcolor="#f79646" strokecolor="#b66d31" strokeweight="2pt">
                    <v:textbox>
                      <w:txbxContent>
                        <w:p w14:paraId="2F00CF1B" w14:textId="77777777" w:rsidR="0061557F" w:rsidRDefault="0061557F" w:rsidP="00CA73F9">
                          <w:pPr>
                            <w:shd w:val="clear" w:color="auto" w:fill="000000" w:themeFill="text1"/>
                            <w:jc w:val="center"/>
                            <w:rPr>
                              <w:rFonts w:ascii="Cambria" w:hAnsi="Cambria"/>
                              <w:color w:val="FFFFFF" w:themeColor="background1"/>
                              <w:sz w:val="18"/>
                              <w:szCs w:val="18"/>
                            </w:rPr>
                          </w:pPr>
                        </w:p>
                        <w:p w14:paraId="2976C1E4" w14:textId="77777777" w:rsidR="0061557F" w:rsidRPr="00085E3A" w:rsidRDefault="0061557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Faaliyet Alanları ile Sunulan Hizmetler</w:t>
                          </w:r>
                        </w:p>
                      </w:txbxContent>
                    </v:textbox>
                  </v:rect>
                  <v:rect id="Dikdörtgen 22" o:spid="_x0000_s1036" style="position:absolute;left:32116;top:13284;width:8356;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PLFsMA&#10;AADbAAAADwAAAGRycy9kb3ducmV2LnhtbERPz0vDMBS+C/4P4Qm7iEt1MmpdNspkYyA7WD3o7dG8&#10;NcXmJSTZ1v33y0Hw+PH9XqxGO4gThdg7VvA4LUAQt0733Cn4+tw8lCBiQtY4OCYFF4qwWt7eLLDS&#10;7swfdGpSJ3IIxwoVmJR8JWVsDVmMU+eJM3dwwWLKMHRSBzzncDvIp6KYS4s95waDntaG2t/maBXc&#10;z/bPZv4dzHtdHvzby/pnWzdeqcndWL+CSDSmf/Gfe6cVlHl9/pJ/gFx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3PLFsMAAADbAAAADwAAAAAAAAAAAAAAAACYAgAAZHJzL2Rv&#10;d25yZXYueG1sUEsFBgAAAAAEAAQA9QAAAIgDAAAAAA==&#10;" fillcolor="#4bacc6" strokecolor="#357d91" strokeweight="2pt">
                    <v:textbox>
                      <w:txbxContent>
                        <w:p w14:paraId="2A9CA7B3" w14:textId="77777777" w:rsidR="0061557F" w:rsidRPr="00085E3A" w:rsidRDefault="0061557F" w:rsidP="00C05809">
                          <w:pPr>
                            <w:jc w:val="center"/>
                            <w:rPr>
                              <w:rFonts w:ascii="Cambria" w:hAnsi="Cambria"/>
                              <w:color w:val="FFFFFF" w:themeColor="background1"/>
                              <w:sz w:val="18"/>
                              <w:szCs w:val="18"/>
                            </w:rPr>
                          </w:pPr>
                        </w:p>
                        <w:p w14:paraId="4D16022B" w14:textId="77777777" w:rsidR="0061557F" w:rsidRDefault="0061557F" w:rsidP="00CA73F9">
                          <w:pPr>
                            <w:shd w:val="clear" w:color="auto" w:fill="000000" w:themeFill="text1"/>
                            <w:jc w:val="center"/>
                            <w:rPr>
                              <w:rFonts w:ascii="Cambria" w:hAnsi="Cambria"/>
                              <w:color w:val="FFFFFF" w:themeColor="background1"/>
                              <w:sz w:val="18"/>
                              <w:szCs w:val="18"/>
                            </w:rPr>
                          </w:pPr>
                        </w:p>
                        <w:p w14:paraId="56DA3B3E" w14:textId="77777777" w:rsidR="0061557F" w:rsidRPr="00085E3A" w:rsidRDefault="0061557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Paydaş Analizi</w:t>
                          </w:r>
                        </w:p>
                      </w:txbxContent>
                    </v:textbox>
                  </v:rect>
                  <v:rect id="Dikdörtgen 23" o:spid="_x0000_s1037" style="position:absolute;left:40471;top:13284;width:18440;height:94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XibcQA&#10;AADbAAAADwAAAGRycy9kb3ducmV2LnhtbESPQWvCQBSE7wX/w/KEXqRu9FA0dRURArZUxVjvj+xr&#10;Esy+XbKrJv++Kwg9DjPzDbNYdaYRN2p9bVnBZJyAIC6srrlU8HPK3mYgfEDW2FgmBT15WC0HLwtM&#10;tb3zkW55KEWEsE9RQRWCS6X0RUUG/dg64uj92tZgiLItpW7xHuGmkdMkeZcGa44LFTraVFRc8qtR&#10;gFl/INd/rc+9yz7n0/No9z3aK/U67NYfIAJ14T/8bG+1gtkEHl/iD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4m3EAAAA2wAAAA8AAAAAAAAAAAAAAAAAmAIAAGRycy9k&#10;b3ducmV2LnhtbFBLBQYAAAAABAAEAPUAAACJAwAAAAA=&#10;" fillcolor="#c0504d" strokecolor="#8c3836" strokeweight="2pt">
                    <v:textbox>
                      <w:txbxContent>
                        <w:p w14:paraId="605E10C6" w14:textId="77777777" w:rsidR="0061557F" w:rsidRDefault="0061557F" w:rsidP="00CA73F9">
                          <w:pPr>
                            <w:shd w:val="clear" w:color="auto" w:fill="000000" w:themeFill="text1"/>
                            <w:spacing w:after="0" w:line="240" w:lineRule="auto"/>
                            <w:rPr>
                              <w:rFonts w:ascii="Cambria" w:hAnsi="Cambria"/>
                              <w:color w:val="FFFFFF" w:themeColor="background1"/>
                              <w:sz w:val="18"/>
                              <w:szCs w:val="18"/>
                            </w:rPr>
                          </w:pPr>
                        </w:p>
                        <w:p w14:paraId="11B26DF3" w14:textId="77777777" w:rsidR="0061557F" w:rsidRPr="00085E3A" w:rsidRDefault="0061557F" w:rsidP="00CA73F9">
                          <w:pPr>
                            <w:shd w:val="clear" w:color="auto" w:fill="000000" w:themeFill="text1"/>
                            <w:spacing w:after="0" w:line="240" w:lineRule="auto"/>
                            <w:rPr>
                              <w:rFonts w:ascii="Cambria" w:hAnsi="Cambria"/>
                              <w:color w:val="FFFFFF" w:themeColor="background1"/>
                              <w:sz w:val="18"/>
                              <w:szCs w:val="18"/>
                            </w:rPr>
                          </w:pPr>
                          <w:r w:rsidRPr="00085E3A">
                            <w:rPr>
                              <w:rFonts w:ascii="Cambria" w:hAnsi="Cambria"/>
                              <w:color w:val="FFFFFF" w:themeColor="background1"/>
                              <w:sz w:val="18"/>
                              <w:szCs w:val="18"/>
                            </w:rPr>
                            <w:t>Kurum İçi ve Kurum Dışı Analiz</w:t>
                          </w:r>
                        </w:p>
                        <w:p w14:paraId="0530B57C" w14:textId="77777777" w:rsidR="0061557F" w:rsidRPr="00085E3A" w:rsidRDefault="0061557F"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.PESTLE Analizi</w:t>
                          </w:r>
                        </w:p>
                        <w:p w14:paraId="38AEFDFC" w14:textId="77777777" w:rsidR="0061557F" w:rsidRPr="00085E3A" w:rsidRDefault="0061557F" w:rsidP="00CA73F9">
                          <w:pPr>
                            <w:pStyle w:val="ListeParagraf"/>
                            <w:shd w:val="clear" w:color="auto" w:fill="000000" w:themeFill="text1"/>
                            <w:spacing w:after="0" w:line="240" w:lineRule="auto"/>
                            <w:ind w:left="0"/>
                            <w:rPr>
                              <w:rFonts w:ascii="Cambria" w:eastAsia="+mn-ea" w:hAnsi="Cambria"/>
                              <w:color w:val="FFFFFF" w:themeColor="background1"/>
                              <w:kern w:val="24"/>
                              <w:sz w:val="18"/>
                              <w:szCs w:val="18"/>
                              <w:lang w:eastAsia="tr-TR"/>
                            </w:rPr>
                          </w:pPr>
                          <w:r w:rsidRPr="00085E3A">
                            <w:rPr>
                              <w:rFonts w:ascii="Cambria" w:eastAsia="+mn-ea" w:hAnsi="Cambria"/>
                              <w:color w:val="FFFFFF" w:themeColor="background1"/>
                              <w:kern w:val="24"/>
                              <w:sz w:val="18"/>
                              <w:szCs w:val="18"/>
                              <w:lang w:eastAsia="tr-TR"/>
                            </w:rPr>
                            <w:t>.GZFT Analizi</w:t>
                          </w:r>
                        </w:p>
                        <w:p w14:paraId="2C527F45" w14:textId="77777777" w:rsidR="0061557F" w:rsidRPr="00085E3A" w:rsidRDefault="0061557F" w:rsidP="00CA73F9">
                          <w:pPr>
                            <w:pStyle w:val="ListeParagraf"/>
                            <w:shd w:val="clear" w:color="auto" w:fill="000000" w:themeFill="text1"/>
                            <w:spacing w:after="0" w:line="240" w:lineRule="auto"/>
                            <w:ind w:left="0"/>
                            <w:rPr>
                              <w:rFonts w:ascii="Cambria" w:eastAsia="Times New Roman" w:hAnsi="Cambria"/>
                              <w:b/>
                              <w:color w:val="FFFFFF" w:themeColor="background1"/>
                              <w:sz w:val="18"/>
                              <w:szCs w:val="18"/>
                              <w:lang w:eastAsia="tr-TR"/>
                            </w:rPr>
                          </w:pPr>
                          <w:r w:rsidRPr="00085E3A">
                            <w:rPr>
                              <w:rFonts w:ascii="Cambria" w:eastAsia="+mn-ea" w:hAnsi="Cambria"/>
                              <w:color w:val="FFFFFF" w:themeColor="background1"/>
                              <w:kern w:val="24"/>
                              <w:sz w:val="18"/>
                              <w:szCs w:val="18"/>
                              <w:lang w:eastAsia="tr-TR"/>
                            </w:rPr>
                            <w:t>.Üst Politika Belgeleri Analizi</w:t>
                          </w:r>
                        </w:p>
                      </w:txbxContent>
                    </v:textbox>
                  </v:rect>
                  <v:rect id="_x0000_s1038" style="position:absolute;left:12281;top:24550;width:33890;height:22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3w+sYA&#10;AADbAAAADwAAAGRycy9kb3ducmV2LnhtbESPQUsDMRSE70L/Q3iCF7HZVinbbdOyVBRBenD10N4e&#10;m9fN4uYlJLFd/70RBI/DzHzDrLejHcSZQuwdK5hNCxDErdM9dwo+3p/uShAxIWscHJOCb4qw3Uyu&#10;1lhpd+E3OjepExnCsUIFJiVfSRlbQxbj1Hni7J1csJiyDJ3UAS8Zbgc5L4qFtNhzXjDoaWeo/Wy+&#10;rILb+/2DWRyCea3Lk39c7o7PdeOVurke6xWIRGP6D/+1X7SCcg6/X/IPkJ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3w+sYAAADbAAAADwAAAAAAAAAAAAAAAACYAgAAZHJz&#10;L2Rvd25yZXYueG1sUEsFBgAAAAAEAAQA9QAAAIsDAAAAAA==&#10;" fillcolor="#4bacc6" strokecolor="#357d91" strokeweight="2pt">
                    <v:textbox>
                      <w:txbxContent>
                        <w:p w14:paraId="5692DBFE" w14:textId="77777777" w:rsidR="0061557F" w:rsidRPr="00085E3A" w:rsidRDefault="0061557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Sorun ve Gelişim Alanlarının Belirlenmesi</w:t>
                          </w:r>
                        </w:p>
                      </w:txbxContent>
                    </v:textbox>
                  </v:rect>
                  <v:group id="Grup 25" o:spid="_x0000_s1039" style="position:absolute;left:-4182;top:32569;width:63731;height:24941" coordorigin="-9638,-7177" coordsize="63730,2494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9eXJ6sQAAADbAAAA&#10;DwAAAAAAAAAAAAAAAACqAgAAZHJzL2Rvd25yZXYueG1sUEsFBgAAAAAEAAQA+gAAAJsDAAAAAA==&#10;">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kizkenar Üçgen 26" o:spid="_x0000_s1040" type="#_x0000_t5" style="position:absolute;left:-9638;top:-7177;width:63730;height:91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9zlcQA&#10;AADbAAAADwAAAGRycy9kb3ducmV2LnhtbESPS2vCQBSF9wX/w3CF7upEaa1ER5FoQRAKPhYur5lr&#10;Es3cCTPTGP99Ryh0eTiPjzNbdKYWLTlfWVYwHCQgiHOrKy4UHA9fbxMQPiBrrC2Tggd5WMx7LzNM&#10;tb3zjtp9KEQcYZ+igjKEJpXS5yUZ9APbEEfvYp3BEKUrpHZ4j+OmlqMkGUuDFUdCiQ1lJeW3/Y+J&#10;EPfoNuvrpz99HL5XWZKdx7t2q9Rrv1tOQQTqwn/4r73RCibv8PwSf4C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vc5XEAAAA2wAAAA8AAAAAAAAAAAAAAAAAmAIAAGRycy9k&#10;b3ducmV2LnhtbFBLBQYAAAAABAAEAPUAAACJAwAAAAA=&#10;" adj="10850" fillcolor="#c2260c [2409]" strokecolor="#5c4776" strokeweight="2pt">
                      <v:textbox>
                        <w:txbxContent>
                          <w:p w14:paraId="360144FB" w14:textId="77777777" w:rsidR="0061557F" w:rsidRDefault="0061557F" w:rsidP="00CA73F9">
                            <w:pPr>
                              <w:shd w:val="clear" w:color="auto" w:fill="000000" w:themeFill="text1"/>
                              <w:jc w:val="center"/>
                              <w:rPr>
                                <w:rFonts w:ascii="Cambria" w:hAnsi="Cambria"/>
                                <w:color w:val="FFFFFF" w:themeColor="background1"/>
                                <w:sz w:val="18"/>
                                <w:szCs w:val="18"/>
                              </w:rPr>
                            </w:pPr>
                          </w:p>
                          <w:p w14:paraId="53FBAE35" w14:textId="77777777" w:rsidR="0061557F" w:rsidRPr="00085E3A" w:rsidRDefault="0061557F" w:rsidP="00CA73F9">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Misyonun Belirlenmesi</w:t>
                            </w:r>
                          </w:p>
                        </w:txbxContent>
                      </v:textbox>
                    </v:shape>
                    <v:rect id="Dikdörtgen 27" o:spid="_x0000_s1041" style="position:absolute;left:-89;top:1982;width:18148;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wRojsYA&#10;AADbAAAADwAAAGRycy9kb3ducmV2LnhtbESPT0sDMRTE70K/Q3gFL2Kz/ivbbdOyVBSheHDbg94e&#10;m9fN4uYlJLFdv70RBI/DzPyGWW1GO4gThdg7VnAzK0AQt0733Ck47J+uSxAxIWscHJOCb4qwWU8u&#10;Vlhpd+Y3OjWpExnCsUIFJiVfSRlbQxbjzHni7B1dsJiyDJ3UAc8Zbgd5WxRzabHnvGDQ09ZQ+9l8&#10;WQVXd6/3Zv4ezK4uj/5xsf14rhuv1OV0rJcgEo3pP/zXftEKygf4/ZJ/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wRojsYAAADbAAAADwAAAAAAAAAAAAAAAACYAgAAZHJz&#10;L2Rvd25yZXYueG1sUEsFBgAAAAAEAAQA9QAAAIsDAAAAAA==&#10;" fillcolor="#4bacc6" strokecolor="#357d91" strokeweight="2pt">
                      <v:textbox>
                        <w:txbxContent>
                          <w:p w14:paraId="1C66E9A6" w14:textId="77777777" w:rsidR="0061557F" w:rsidRPr="00085E3A" w:rsidRDefault="0061557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Vizyonun Belirlenmesi</w:t>
                            </w:r>
                          </w:p>
                        </w:txbxContent>
                      </v:textbox>
                    </v:rect>
                    <v:rect id="Dikdörtgen 28" o:spid="_x0000_s1042" style="position:absolute;left:18059;top:1982;width:29642;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sADAsUA&#10;AADbAAAADwAAAGRycy9kb3ducmV2LnhtbESP0WrCQBRE34X+w3ILvunGQlViVmkLLaWgtqkfcJO9&#10;JqHZu3F31fj3riD0cZiZM0y26k0rTuR8Y1nBZJyAIC6tbrhSsPt9H81B+ICssbVMCi7kYbV8GGSY&#10;anvmHzrloRIRwj5FBXUIXSqlL2sy6Me2I47e3jqDIUpXSe3wHOGmlU9JMpUGG44LNXb0VlP5lx+N&#10;Ame+n2dmXawnr/22pOLj67DZHZQaPvYvCxCB+vAfvrc/tYL5FG5f4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AMCxQAAANsAAAAPAAAAAAAAAAAAAAAAAJgCAABkcnMv&#10;ZG93bnJldi54bWxQSwUGAAAAAAQABAD1AAAAigMAAAAA&#10;" fillcolor="#f79646" strokecolor="#b66d31" strokeweight="2pt">
                      <v:textbox>
                        <w:txbxContent>
                          <w:p w14:paraId="2B130FB5" w14:textId="77777777" w:rsidR="0061557F" w:rsidRPr="00085E3A" w:rsidRDefault="0061557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Temel İlke ve Değerlerin Belirlenmesi</w:t>
                            </w:r>
                          </w:p>
                        </w:txbxContent>
                      </v:textbox>
                    </v:rect>
                    <v:rect id="Dikdörtgen 29" o:spid="_x0000_s1043" style="position:absolute;left:-89;top:5007;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dBDcMA&#10;AADbAAAADwAAAGRycy9kb3ducmV2LnhtbESPQWvCQBSE7wX/w/IEb3WjYJXoKioILfXSqPdn9pkE&#10;s2832W1M/323UPA4zMw3zGrTm1p01PrKsoLJOAFBnFtdcaHgfDq8LkD4gKyxtkwKfsjDZj14WWGq&#10;7YO/qMtCISKEfYoKyhBcKqXPSzLox9YRR+9mW4MhyraQusVHhJtaTpPkTRqsOC6U6GhfUn7Pvo2C&#10;/WH2oV0375rP4zVrdk19dNOLUqNhv12CCNSHZ/i//a4VLObw9yX+AL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ldBDcMAAADbAAAADwAAAAAAAAAAAAAAAACYAgAAZHJzL2Rv&#10;d25yZXYueG1sUEsFBgAAAAAEAAQA9QAAAIgDAAAAAA==&#10;" fillcolor="#4f81bd" strokecolor="#385d8a" strokeweight="2pt">
                      <v:textbox>
                        <w:txbxContent>
                          <w:p w14:paraId="79E5B4B4" w14:textId="77777777" w:rsidR="0061557F" w:rsidRPr="00085E3A" w:rsidRDefault="0061557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Temaların Belirlenmesi</w:t>
                            </w:r>
                          </w:p>
                        </w:txbxContent>
                      </v:textbox>
                    </v:rect>
                    <v:rect id="Dikdörtgen 30" o:spid="_x0000_s1044" style="position:absolute;left:-89;top:8085;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E9L8MAA&#10;AADbAAAADwAAAGRycy9kb3ducmV2LnhtbERPy4rCMBTdD/gP4QqzEU3HxaDVKCIUxmEc8bW/NNe2&#10;2NyEJmr792YhuDyc93zZmlrcqfGVZQVfowQEcW51xYWC0zEbTkD4gKyxtkwKOvKwXPQ+5phq++A9&#10;3Q+hEDGEfYoKyhBcKqXPSzLoR9YRR+5iG4MhwqaQusFHDDe1HCfJtzRYcWwo0dG6pPx6uBkFmHU7&#10;ct3v6ty5bDMdnwfbv8G/Up/9djUDEagNb/HL/aMVTOLY+CX+ALl4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E9L8MAAAADbAAAADwAAAAAAAAAAAAAAAACYAgAAZHJzL2Rvd25y&#10;ZXYueG1sUEsFBgAAAAAEAAQA9QAAAIUDAAAAAA==&#10;" fillcolor="#c0504d" strokecolor="#8c3836" strokeweight="2pt">
                      <v:textbox>
                        <w:txbxContent>
                          <w:p w14:paraId="7B7F08C3" w14:textId="77777777" w:rsidR="0061557F" w:rsidRPr="00085E3A" w:rsidRDefault="0061557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Amaçların Belirlenmesi</w:t>
                            </w:r>
                          </w:p>
                        </w:txbxContent>
                      </v:textbox>
                    </v:rect>
                    <v:rect id="Dikdörtgen 31" o:spid="_x0000_s1045" style="position:absolute;left:-89;top:11110;width:47771;height:302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7iqMUA&#10;AADbAAAADwAAAGRycy9kb3ducmV2LnhtbESPQWvCQBSE70L/w/IKvemmpYQ0ukpoU9BTbVJ6fmaf&#10;SWz2bciuGv+9WxA8DjPzDbNYjaYTJxpca1nB8ywCQVxZ3XKt4Kf8nCYgnEfW2FkmBRdysFo+TBaY&#10;anvmbzoVvhYBwi5FBY33fSqlqxoy6Ga2Jw7e3g4GfZBDLfWA5wA3nXyJolgabDksNNjTe0PVX3E0&#10;Cj42bpP/bqttmcW7r2x/eE3ynVXq6XHM5iA8jf4evrXXWkHyBv9fwg+Qy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LuKoxQAAANsAAAAPAAAAAAAAAAAAAAAAAJgCAABkcnMv&#10;ZG93bnJldi54bWxQSwUGAAAAAAQABAD1AAAAigMAAAAA&#10;" fillcolor="#c9b5e8" strokecolor="#7d60a0">
                      <v:fill color2="#f0eaf9" rotate="t" angle="180" colors="0 #c9b5e8;22938f #d9cbee;1 #f0eaf9" focus="100%" type="gradient"/>
                      <v:shadow on="t" color="black" opacity="24903f" origin=",.5" offset="0,.55556mm"/>
                      <v:textbox>
                        <w:txbxContent>
                          <w:p w14:paraId="720B1C93" w14:textId="77777777" w:rsidR="0061557F" w:rsidRPr="00085E3A" w:rsidRDefault="0061557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Stratejik Hedeflerin Belirlenmesi</w:t>
                            </w:r>
                          </w:p>
                        </w:txbxContent>
                      </v:textbox>
                    </v:rect>
                    <v:rect id="Dikdörtgen 32" o:spid="_x0000_s1046" style="position:absolute;left:-89;top:14135;width:28368;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dy8MA&#10;AADbAAAADwAAAGRycy9kb3ducmV2LnhtbERPTWsCMRC9F/ofwgi9lJptLaKrURZLi1B66NaD3obN&#10;uFncTEKS6vrvzaHQ4+N9L9eD7cWZQuwcK3geFyCIG6c7bhXsft6fZiBiQtbYOyYFV4qwXt3fLbHU&#10;7sLfdK5TK3IIxxIVmJR8KWVsDFmMY+eJM3d0wWLKMLRSB7zkcNvLl6KYSosd5waDnjaGmlP9axU8&#10;Tr5ezXQfzGc1O/q3+ebwUdVeqYfRUC1AJBrSv/jPvdUK5nl9/pJ/gF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qpdy8MAAADbAAAADwAAAAAAAAAAAAAAAACYAgAAZHJzL2Rv&#10;d25yZXYueG1sUEsFBgAAAAAEAAQA9QAAAIgDAAAAAA==&#10;" fillcolor="#4bacc6" strokecolor="#357d91" strokeweight="2pt">
                      <v:textbox>
                        <w:txbxContent>
                          <w:p w14:paraId="48056467" w14:textId="77777777" w:rsidR="0061557F" w:rsidRPr="00085E3A" w:rsidRDefault="0061557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Performans Göstergelerinin Belirlenmesi</w:t>
                            </w:r>
                          </w:p>
                        </w:txbxContent>
                      </v:textbox>
                    </v:rect>
                    <v:rect id="Dikdörtgen 33" o:spid="_x0000_s1047" style="position:absolute;left:28279;top:14135;width:19425;height:36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b4UMYA&#10;AADbAAAADwAAAGRycy9kb3ducmV2LnhtbESPQUsDMRSE74L/ITzBS7HZWint2rQslZaCeHD1oLfH&#10;5nWzuHkJSdqu/94UCh6HmfmGWa4H24sThdg5VjAZFyCIG6c7bhV8fmwf5iBiQtbYOyYFvxRhvbq9&#10;WWKp3Znf6VSnVmQIxxIVmJR8KWVsDFmMY+eJs3dwwWLKMrRSBzxnuO3lY1HMpMWO84JBTxtDzU99&#10;tApG07cnM/sK5rWaH/zLYvO9q2qv1P3dUD2DSDSk//C1vdcKFhO4fMk/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eb4UMYAAADbAAAADwAAAAAAAAAAAAAAAACYAgAAZHJz&#10;L2Rvd25yZXYueG1sUEsFBgAAAAAEAAQA9QAAAIsDAAAAAA==&#10;" fillcolor="#4bacc6" strokecolor="#357d91" strokeweight="2pt">
                      <v:textbox>
                        <w:txbxContent>
                          <w:p w14:paraId="4BDDCC28" w14:textId="77777777" w:rsidR="0061557F" w:rsidRPr="00085E3A" w:rsidRDefault="0061557F" w:rsidP="00C20E24">
                            <w:pPr>
                              <w:shd w:val="clear" w:color="auto" w:fill="000000" w:themeFill="text1"/>
                              <w:jc w:val="center"/>
                              <w:rPr>
                                <w:rFonts w:ascii="Cambria" w:hAnsi="Cambria"/>
                                <w:color w:val="FFFFFF" w:themeColor="background1"/>
                                <w:sz w:val="18"/>
                                <w:szCs w:val="18"/>
                              </w:rPr>
                            </w:pPr>
                            <w:r w:rsidRPr="00085E3A">
                              <w:rPr>
                                <w:rFonts w:ascii="Cambria" w:hAnsi="Cambria"/>
                                <w:color w:val="FFFFFF" w:themeColor="background1"/>
                                <w:sz w:val="18"/>
                                <w:szCs w:val="18"/>
                              </w:rPr>
                              <w:t>Tedbirlerin Belirlenmesi</w:t>
                            </w:r>
                          </w:p>
                        </w:txbxContent>
                      </v:textbox>
                    </v:rect>
                  </v:group>
                  <v:rect id="Dikdörtgen 35" o:spid="_x0000_s1048" style="position:absolute;left:5367;top:57510;width:47771;height:247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42R8UA&#10;AADbAAAADwAAAGRycy9kb3ducmV2LnhtbESP3WoCMRSE7wu+QzhC7zSrxdauRtFCiwjWn/oAx81x&#10;d3Fzsiaprm9vCkIvh5n5hhlPG1OJCzlfWlbQ6yYgiDOrS84V7H8+O0MQPiBrrCyTght5mE5aT2NM&#10;tb3yli67kIsIYZ+igiKEOpXSZwUZ9F1bE0fvaJ3BEKXLpXZ4jXBTyX6SvEqDJceFAmv6KCg77X6N&#10;Amc2gzezOqx682ad0eFref7en5V6bjezEYhATfgPP9oLreD9Bf6+xB8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bjZHxQAAANsAAAAPAAAAAAAAAAAAAAAAAJgCAABkcnMv&#10;ZG93bnJldi54bWxQSwUGAAAAAAQABAD1AAAAigMAAAAA&#10;" fillcolor="#f79646" strokecolor="#b66d31" strokeweight="2pt">
                    <v:textbox>
                      <w:txbxContent>
                        <w:p w14:paraId="3F9FAAE3" w14:textId="77777777" w:rsidR="0061557F" w:rsidRPr="00085E3A" w:rsidRDefault="0061557F" w:rsidP="00C20E24">
                          <w:pPr>
                            <w:shd w:val="clear" w:color="auto" w:fill="000000" w:themeFill="text1"/>
                            <w:jc w:val="center"/>
                            <w:rPr>
                              <w:rFonts w:ascii="Cambria" w:hAnsi="Cambria"/>
                              <w:b/>
                              <w:color w:val="FFFFFF" w:themeColor="background1"/>
                              <w:sz w:val="18"/>
                              <w:szCs w:val="18"/>
                            </w:rPr>
                          </w:pPr>
                          <w:r w:rsidRPr="00085E3A">
                            <w:rPr>
                              <w:rFonts w:ascii="Cambria" w:hAnsi="Cambria"/>
                              <w:b/>
                              <w:color w:val="FFFFFF" w:themeColor="background1"/>
                              <w:sz w:val="18"/>
                              <w:szCs w:val="18"/>
                            </w:rPr>
                            <w:t xml:space="preserve">Nihai Stratejik Plan </w:t>
                          </w:r>
                        </w:p>
                      </w:txbxContent>
                    </v:textbox>
                  </v:rect>
                  <v:rect id="Dikdörtgen 36" o:spid="_x0000_s1049" style="position:absolute;left:12362;top:61558;width:33890;height:46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FbyMYA&#10;AADbAAAADwAAAGRycy9kb3ducmV2LnhtbESPQUsDMRSE74L/IbyCF2mzainttmlZKoogHtz20N4e&#10;m9fN0s1LSGK7/nsjCB6HmfmGWW0G24sLhdg5VvAwKUAQN0533CrY717GcxAxIWvsHZOCb4qwWd/e&#10;rLDU7sqfdKlTKzKEY4kKTEq+lDI2hizGifPE2Tu5YDFlGVqpA14z3PbysShm0mLHecGgp62h5lx/&#10;WQX3Tx9TMzsE817NT/55sT2+VrVX6m40VEsQiYb0H/5rv2kFiyn8fsk/QK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ZFbyMYAAADbAAAADwAAAAAAAAAAAAAAAACYAgAAZHJz&#10;L2Rvd25yZXYueG1sUEsFBgAAAAAEAAQA9QAAAIsDAAAAAA==&#10;" fillcolor="#4bacc6" strokecolor="#357d91" strokeweight="2pt">
                    <v:textbox>
                      <w:txbxContent>
                        <w:p w14:paraId="181A62BB" w14:textId="77777777" w:rsidR="0061557F" w:rsidRPr="00085E3A" w:rsidRDefault="0061557F"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Performans Programı</w:t>
                          </w:r>
                        </w:p>
                        <w:p w14:paraId="474A59DA" w14:textId="77777777" w:rsidR="0061557F" w:rsidRPr="00085E3A" w:rsidRDefault="0061557F"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Yıllık performans hedefleri ile faaliyet ve projeler</w:t>
                          </w:r>
                        </w:p>
                      </w:txbxContent>
                    </v:textbox>
                  </v:rect>
                  <v:rect id="Dikdörtgen 37" o:spid="_x0000_s1050" style="position:absolute;left:12314;top:67710;width:33890;height:433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5dys8QA&#10;AADbAAAADwAAAGRycy9kb3ducmV2LnhtbESPQWvCQBSE70L/w/IKvUjdKCg1zUZECFRpldp6f2Rf&#10;k9Ds2yW7avLvuwXB4zAz3zDZqjetuFDnG8sKppMEBHFpdcOVgu+v4vkFhA/IGlvLpGAgD6v8YZRh&#10;qu2VP+lyDJWIEPYpKqhDcKmUvqzJoJ9YRxy9H9sZDFF2ldQdXiPctHKWJAtpsOG4UKOjTU3l7/Fs&#10;FGAxHMgNu/VpcMV2OTuNP97He6WeHvv1K4hAfbiHb+03rWA5h/8v8QfI/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XcrPEAAAA2wAAAA8AAAAAAAAAAAAAAAAAmAIAAGRycy9k&#10;b3ducmV2LnhtbFBLBQYAAAAABAAEAPUAAACJAwAAAAA=&#10;" fillcolor="#c0504d" strokecolor="#8c3836" strokeweight="2pt">
                    <v:textbox>
                      <w:txbxContent>
                        <w:p w14:paraId="02C321EB" w14:textId="77777777" w:rsidR="0061557F" w:rsidRPr="00085E3A" w:rsidRDefault="0061557F" w:rsidP="00C20E24">
                          <w:pPr>
                            <w:shd w:val="clear" w:color="auto" w:fill="000000" w:themeFill="text1"/>
                            <w:spacing w:after="0" w:line="240" w:lineRule="auto"/>
                            <w:jc w:val="center"/>
                            <w:rPr>
                              <w:rFonts w:ascii="Cambria" w:hAnsi="Cambria"/>
                              <w:b/>
                              <w:color w:val="FFFFFF" w:themeColor="background1"/>
                              <w:sz w:val="18"/>
                              <w:szCs w:val="18"/>
                            </w:rPr>
                          </w:pPr>
                          <w:r w:rsidRPr="00085E3A">
                            <w:rPr>
                              <w:rFonts w:ascii="Cambria" w:hAnsi="Cambria"/>
                              <w:b/>
                              <w:color w:val="FFFFFF" w:themeColor="background1"/>
                              <w:sz w:val="18"/>
                              <w:szCs w:val="18"/>
                            </w:rPr>
                            <w:t>İzleme ve Değerlendirme</w:t>
                          </w:r>
                        </w:p>
                        <w:p w14:paraId="12F8D618" w14:textId="77777777" w:rsidR="0061557F" w:rsidRPr="00085E3A" w:rsidRDefault="0061557F" w:rsidP="00C20E24">
                          <w:pPr>
                            <w:shd w:val="clear" w:color="auto" w:fill="000000" w:themeFill="text1"/>
                            <w:spacing w:after="0" w:line="240" w:lineRule="auto"/>
                            <w:jc w:val="center"/>
                            <w:rPr>
                              <w:rFonts w:ascii="Cambria" w:hAnsi="Cambria"/>
                              <w:color w:val="FFFFFF" w:themeColor="background1"/>
                              <w:sz w:val="18"/>
                              <w:szCs w:val="18"/>
                            </w:rPr>
                          </w:pPr>
                          <w:r w:rsidRPr="00085E3A">
                            <w:rPr>
                              <w:rFonts w:ascii="Cambria" w:hAnsi="Cambria"/>
                              <w:color w:val="FFFFFF" w:themeColor="background1"/>
                              <w:sz w:val="18"/>
                              <w:szCs w:val="18"/>
                            </w:rPr>
                            <w:t>Faaliyet Raporu</w:t>
                          </w:r>
                        </w:p>
                      </w:txbxContent>
                    </v:textbox>
                  </v:rect>
                  <v:shape id="Düz Ok Bağlayıcısı 38" o:spid="_x0000_s1051" type="#_x0000_t32" style="position:absolute;left:28018;top:8826;width:18;height:174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nSdi8EAAADbAAAADwAAAGRycy9kb3ducmV2LnhtbESP3YrCMBSE7wXfIRzBO00V159qFHER&#10;Fhb8f4BDc2yLzUlJsrb79psFwcthZr5hVpvWVOJJzpeWFYyGCQjizOqScwW3634wB+EDssbKMin4&#10;JQ+bdbezwlTbhs/0vIRcRAj7FBUUIdSplD4ryKAf2po4enfrDIYoXS61wybCTSXHSTKVBkuOCwXW&#10;tCsoe1x+jILP007uP2TdHNHNJ4aqWXvAb6X6vXa7BBGoDe/wq/2lFSxm8P8l/gC5/g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edJ2LwQAAANsAAAAPAAAAAAAAAAAAAAAA&#10;AKECAABkcnMvZG93bnJldi54bWxQSwUGAAAAAAQABAD5AAAAjwMAAAAA&#10;" filled="t" fillcolor="#4bacc6" strokecolor="#357d91" strokeweight="2pt">
                    <v:stroke endarrow="open"/>
                  </v:shape>
                  <v:shape id="Düz Ok Bağlayıcısı 40" o:spid="_x0000_s1052" type="#_x0000_t32" style="position:absolute;left:27465;top:59923;width:0;height:153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IT3MUAAADbAAAADwAAAGRycy9kb3ducmV2LnhtbESP0WqDQBRE3wv5h+UG+lKSVQm22mxC&#10;aRAC7UNN8wEX90al7l1xN2r/Phso9HGYmTPMdj+bTow0uNaygngdgSCurG65VnD+LlYvIJxH1thZ&#10;JgW/5GC/WzxsMdd24pLGk69FgLDLUUHjfZ9L6aqGDLq17YmDd7GDQR/kUEs94BTgppNJFKXSYMth&#10;ocGe3huqfk5Xo+DzQ27K89MhTbKpjH3RfcX4XCv1uJzfXkF4mv1/+K991AqyDO5fwg+Qu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KEIT3MUAAADbAAAADwAAAAAAAAAA&#10;AAAAAAChAgAAZHJzL2Rvd25yZXYueG1sUEsFBgAAAAAEAAQA+QAAAJMDAAAAAA==&#10;" filled="t" fillcolor="#4bacc6" strokecolor="#357d91" strokeweight="2pt">
                    <v:stroke endarrow="open"/>
                  </v:shape>
                  <v:shape id="Düz Ok Bağlayıcısı 41" o:spid="_x0000_s1053" type="#_x0000_t32" style="position:absolute;left:27961;top:66162;width:0;height:154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" filled="t" fillcolor="#4bacc6" strokecolor="#357d91" strokeweight="2pt">
                    <v:stroke endarrow="open"/>
                  </v:shape>
                </v:group>
                <v:shape id="Düz Ok Bağlayıcısı 42" o:spid="_x0000_s1054" type="#_x0000_t32" style="position:absolute;left:21795;top:22257;width:0;height:1784;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XzKQcAAAADcAAAADwAAAGRycy9kb3ducmV2LnhtbERP24rCMBB9F/yHMMK+aaqoK9UooggL&#10;wupWP2BoxrbYTEoSbf17s7Cwb3M411ltOlOLJzlfWVYwHiUgiHOrKy4UXC+H4QKED8gaa8uk4EUe&#10;Nut+b4Wpti3/0DMLhYgh7FNUUIbQpFL6vCSDfmQb4sjdrDMYInSF1A7bGG5qOUmSuTRYcWwosaFd&#10;Sfk9exgF+/NOHmayaU/oFlND9Wf3jUelPgbddgkiUBf+xX/uLx3nJxP4fSZeINdv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OV8ykHAAAAA3AAAAA8AAAAAAAAAAAAAAAAA&#10;oQIAAGRycy9kb3ducmV2LnhtbFBLBQYAAAAABAAEAPkAAACOAwAAAAA=&#10;" filled="t" fillcolor="#4bacc6" strokecolor="#357d91" strokeweight="2pt">
                  <v:stroke endarrow="open"/>
                </v:shape>
                <v:shape id="Düz Ok Bağlayıcısı 43" o:spid="_x0000_s1055" type="#_x0000_t32" style="position:absolute;left:21703;top:18710;width:47;height:15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eUAdMMAAADcAAAADwAAAGRycy9kb3ducmV2LnhtbERPzWrCQBC+F3yHZQQvRTexJbbRVUQJ&#10;FNpDk/oAQ3aaBLOzIbsm8e27hUJv8/H9zu4wmVYM1LvGsoJ4FYEgLq1uuFJw+cqWLyCcR9bYWiYF&#10;d3Jw2M8edphqO3JOQ+ErEULYpaig9r5LpXRlTQbdynbEgfu2vUEfYF9J3eMYwk0r11GUSIMNh4Ya&#10;OzrVVF6Lm1Hw8S6f88vjOVm/jnnss/Yzxk2l1GI+HbcgPE3+X/znftNhfvQEv8+EC+T+B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CXlAHTDAAAA3AAAAA8AAAAAAAAAAAAA&#10;AAAAoQIAAGRycy9kb3ducmV2LnhtbFBLBQYAAAAABAAEAPkAAACRAwAAAAA=&#10;" filled="t" fillcolor="#4bacc6" strokecolor="#357d91" strokeweight="2pt">
                  <v:stroke endarrow="open"/>
                </v:shape>
                <w10:anchorlock/>
              </v:group>
            </w:pict>
          </mc:Fallback>
        </mc:AlternateContent>
      </w:r>
    </w:p>
    <w:p w14:paraId="44B292F4" w14:textId="633057C4" w:rsidR="00C05809" w:rsidRPr="0077505E" w:rsidRDefault="00C05809" w:rsidP="00C05809">
      <w:pPr>
        <w:pStyle w:val="ResimYazs"/>
        <w:keepNext/>
        <w:spacing w:before="240" w:after="120"/>
        <w:jc w:val="center"/>
        <w:rPr>
          <w:rFonts w:ascii="Book Antiqua" w:hAnsi="Book Antiqua"/>
          <w:i w:val="0"/>
          <w:color w:val="auto"/>
          <w:sz w:val="22"/>
          <w:szCs w:val="22"/>
        </w:rPr>
      </w:pPr>
      <w:bookmarkStart w:id="32" w:name="_Toc531858697"/>
      <w:bookmarkStart w:id="33" w:name="_Toc532154652"/>
      <w:bookmarkStart w:id="34" w:name="_Toc536179124"/>
      <w:r w:rsidRPr="0077505E">
        <w:rPr>
          <w:rFonts w:ascii="Book Antiqua" w:hAnsi="Book Antiqua"/>
          <w:b/>
          <w:i w:val="0"/>
          <w:color w:val="auto"/>
          <w:sz w:val="22"/>
          <w:szCs w:val="22"/>
        </w:rPr>
        <w:t xml:space="preserve">Şekil </w:t>
      </w:r>
      <w:r w:rsidRPr="0077505E">
        <w:rPr>
          <w:rFonts w:ascii="Book Antiqua" w:hAnsi="Book Antiqua"/>
          <w:b/>
          <w:i w:val="0"/>
          <w:color w:val="auto"/>
          <w:sz w:val="22"/>
          <w:szCs w:val="22"/>
        </w:rPr>
        <w:fldChar w:fldCharType="begin"/>
      </w:r>
      <w:r w:rsidRPr="0077505E">
        <w:rPr>
          <w:rFonts w:ascii="Book Antiqua" w:hAnsi="Book Antiqua"/>
          <w:b/>
          <w:i w:val="0"/>
          <w:color w:val="auto"/>
          <w:sz w:val="22"/>
          <w:szCs w:val="22"/>
        </w:rPr>
        <w:instrText xml:space="preserve"> SEQ Şekil \* ARABIC </w:instrText>
      </w:r>
      <w:r w:rsidRPr="0077505E">
        <w:rPr>
          <w:rFonts w:ascii="Book Antiqua" w:hAnsi="Book Antiqua"/>
          <w:b/>
          <w:i w:val="0"/>
          <w:color w:val="auto"/>
          <w:sz w:val="22"/>
          <w:szCs w:val="22"/>
        </w:rPr>
        <w:fldChar w:fldCharType="separate"/>
      </w:r>
      <w:r w:rsidR="0084771C">
        <w:rPr>
          <w:rFonts w:ascii="Book Antiqua" w:hAnsi="Book Antiqua"/>
          <w:b/>
          <w:i w:val="0"/>
          <w:noProof/>
          <w:color w:val="auto"/>
          <w:sz w:val="22"/>
          <w:szCs w:val="22"/>
        </w:rPr>
        <w:t>2</w:t>
      </w:r>
      <w:r w:rsidRPr="0077505E">
        <w:rPr>
          <w:rFonts w:ascii="Book Antiqua" w:hAnsi="Book Antiqua"/>
          <w:b/>
          <w:i w:val="0"/>
          <w:color w:val="auto"/>
          <w:sz w:val="22"/>
          <w:szCs w:val="22"/>
        </w:rPr>
        <w:fldChar w:fldCharType="end"/>
      </w:r>
      <w:r w:rsidRPr="0077505E">
        <w:rPr>
          <w:rFonts w:ascii="Book Antiqua" w:hAnsi="Book Antiqua"/>
          <w:b/>
          <w:i w:val="0"/>
          <w:color w:val="auto"/>
          <w:sz w:val="22"/>
          <w:szCs w:val="22"/>
        </w:rPr>
        <w:t>:</w:t>
      </w:r>
      <w:r w:rsidR="008F2E9A">
        <w:rPr>
          <w:rFonts w:ascii="Book Antiqua" w:hAnsi="Book Antiqua"/>
          <w:i w:val="0"/>
          <w:color w:val="auto"/>
          <w:sz w:val="22"/>
          <w:szCs w:val="22"/>
        </w:rPr>
        <w:t xml:space="preserve"> Yeşlhisar</w:t>
      </w:r>
      <w:r w:rsidR="00FD77D7" w:rsidRPr="0077505E">
        <w:rPr>
          <w:rFonts w:ascii="Book Antiqua" w:hAnsi="Book Antiqua"/>
          <w:i w:val="0"/>
          <w:color w:val="auto"/>
          <w:sz w:val="22"/>
          <w:szCs w:val="22"/>
        </w:rPr>
        <w:t xml:space="preserve"> İl</w:t>
      </w:r>
      <w:r w:rsidR="008F2E9A">
        <w:rPr>
          <w:rFonts w:ascii="Book Antiqua" w:hAnsi="Book Antiqua"/>
          <w:i w:val="0"/>
          <w:color w:val="auto"/>
          <w:sz w:val="22"/>
          <w:szCs w:val="22"/>
        </w:rPr>
        <w:t>çe</w:t>
      </w:r>
      <w:r w:rsidRPr="0077505E">
        <w:rPr>
          <w:rFonts w:ascii="Book Antiqua" w:hAnsi="Book Antiqua"/>
          <w:i w:val="0"/>
          <w:color w:val="auto"/>
          <w:sz w:val="22"/>
          <w:szCs w:val="22"/>
        </w:rPr>
        <w:t xml:space="preserve"> Milli Eğitim Müdürlüğü Stratejik Planlama Modeli</w:t>
      </w:r>
      <w:bookmarkEnd w:id="32"/>
      <w:bookmarkEnd w:id="33"/>
      <w:bookmarkEnd w:id="34"/>
    </w:p>
    <w:p w14:paraId="11BC7EBF" w14:textId="77777777" w:rsidR="005B68D0" w:rsidRDefault="005B68D0">
      <w:r>
        <w:br w:type="page"/>
      </w:r>
    </w:p>
    <w:p w14:paraId="075732A4" w14:textId="77777777" w:rsidR="00C05809" w:rsidRPr="00127B54" w:rsidRDefault="00C05809" w:rsidP="00127B54">
      <w:pPr>
        <w:pStyle w:val="Balk2"/>
      </w:pPr>
      <w:bookmarkStart w:id="35" w:name="_Toc531853184"/>
      <w:bookmarkStart w:id="36" w:name="_Toc532154556"/>
      <w:bookmarkStart w:id="37" w:name="_Toc536189353"/>
      <w:r w:rsidRPr="00127B54">
        <w:lastRenderedPageBreak/>
        <w:t>Genelge ve Hazırlık Programı</w:t>
      </w:r>
      <w:bookmarkEnd w:id="35"/>
      <w:bookmarkEnd w:id="36"/>
      <w:bookmarkEnd w:id="37"/>
    </w:p>
    <w:p w14:paraId="20BAFE7F" w14:textId="77777777" w:rsidR="00AA0FD7" w:rsidRPr="006921C6" w:rsidRDefault="00AA0FD7" w:rsidP="006921C6">
      <w:pPr>
        <w:ind w:firstLine="709"/>
        <w:rPr>
          <w:rFonts w:ascii="Book Antiqua" w:eastAsia="Calibri" w:hAnsi="Book Antiqua"/>
          <w:lang w:eastAsia="en-US"/>
        </w:rPr>
      </w:pPr>
      <w:r w:rsidRPr="006921C6">
        <w:rPr>
          <w:rFonts w:ascii="Book Antiqua" w:eastAsia="Calibri" w:hAnsi="Book Antiqua"/>
          <w:lang w:eastAsia="en-US"/>
        </w:rPr>
        <w:t>5018 sayılı Kamu Mali Yönetimi ve Kontrol Kanunu’nun 3. Maddesi ve 9. Maddesi Kamu Kurumlarının 5 yıllık Stratejik Plan yapmalarını zorunlu hale getirmiştir. “Kamu idareleri; kalkınma planları, programlar, ilgili mevzuat ve benimsedikleri temel ilkeler çerçevesinde geleceğe ilişkin misyon ve vizyonlarını oluşturmak, stratejik amaçlar ve ölçülebilir hedefler saptamak, performanslarını önceden belirlenmiş olan göstergeler doğrultusunda ölçmek ve bu sürecin izleme ve değerlendirmesini yapmak amacıyla katılımcı yöntemlerle stratejik plan hazırlarlar”  hükmü çerçevesinde ve “Kamu İdareleri için Stratejik Planlama Rehberi” taslağı ile belirlenmiş olan şablona göre katılımcı bir anlayışla hazırlanmıştır.</w:t>
      </w:r>
    </w:p>
    <w:p w14:paraId="40C215C5" w14:textId="5E87D126" w:rsidR="00AA0FD7" w:rsidRPr="006921C6" w:rsidRDefault="00AA0FD7" w:rsidP="006921C6">
      <w:pPr>
        <w:autoSpaceDE w:val="0"/>
        <w:autoSpaceDN w:val="0"/>
        <w:adjustRightInd w:val="0"/>
        <w:ind w:firstLine="709"/>
        <w:rPr>
          <w:rFonts w:ascii="Book Antiqua" w:eastAsia="Calibri" w:hAnsi="Book Antiqua"/>
          <w:color w:val="000000"/>
          <w:lang w:eastAsia="en-US"/>
        </w:rPr>
      </w:pPr>
      <w:r w:rsidRPr="006921C6">
        <w:rPr>
          <w:rFonts w:ascii="Book Antiqua" w:eastAsia="Calibri" w:hAnsi="Book Antiqua"/>
          <w:color w:val="000000"/>
          <w:lang w:eastAsia="en-US"/>
        </w:rPr>
        <w:t xml:space="preserve"> </w:t>
      </w:r>
      <w:r w:rsidRPr="006921C6">
        <w:rPr>
          <w:rFonts w:ascii="Book Antiqua" w:eastAsia="Calibri" w:hAnsi="Book Antiqua"/>
          <w:color w:val="000000"/>
          <w:lang w:eastAsia="en-US"/>
        </w:rPr>
        <w:tab/>
        <w:t xml:space="preserve">Bu kapsamda 3797 Sayılı Milli Eğitim Bakanlığı’nın Teşkilat ve Görevleri Hakkında Kanun ve Milli Eğitim Bakanlığı tarafından </w:t>
      </w:r>
      <w:r w:rsidRPr="006921C6">
        <w:rPr>
          <w:rFonts w:ascii="Book Antiqua" w:eastAsia="Calibri" w:hAnsi="Book Antiqua"/>
          <w:bCs/>
          <w:color w:val="000000"/>
          <w:lang w:eastAsia="en-US"/>
        </w:rPr>
        <w:t>2018 yılında yayınlanan 2018/16 nolu genelgesi kapsamında ilimizin stratejik plan hazırlıklarının yapılması istenmiştir. Genelge kapsamınd</w:t>
      </w:r>
      <w:r w:rsidR="00132D1B">
        <w:rPr>
          <w:rFonts w:ascii="Book Antiqua" w:eastAsia="Calibri" w:hAnsi="Book Antiqua"/>
          <w:bCs/>
          <w:color w:val="000000"/>
          <w:lang w:eastAsia="en-US"/>
        </w:rPr>
        <w:t>a ilçe</w:t>
      </w:r>
      <w:r w:rsidRPr="006921C6">
        <w:rPr>
          <w:rFonts w:ascii="Book Antiqua" w:eastAsia="Calibri" w:hAnsi="Book Antiqua"/>
          <w:bCs/>
          <w:color w:val="000000"/>
          <w:lang w:eastAsia="en-US"/>
        </w:rPr>
        <w:t>miz Stratejik Plan Hazırlama Üst Kurulu ve hazırlama ekibinin oluşturulması talep edilmiştir. Daha sonra Bakanlığımız SGB tarafından 2019-2023 Stratejik Plan Hazırlama Kılavuzu yayınlanarak yapılacak olan çalışmaların şekil ve muhteviyatı belirlenmiştir. Kapsam olarak “Mevcut Durum Analizinin” yapılması ve bu çalışmaların hangi araçlarla tespit edileceğinin belirlenmesi, gelişim alanlarının belirlenmesi sonucunda oluşan Vizyon ifadesine ulaşmak için yapılması gereken hedeflerin neler olduğunun tespiti istenmiştir.</w:t>
      </w:r>
    </w:p>
    <w:p w14:paraId="400135B2" w14:textId="00D7CEB2" w:rsidR="00C8281E" w:rsidRPr="006921C6" w:rsidRDefault="00C8281E" w:rsidP="006921C6">
      <w:pPr>
        <w:pStyle w:val="GvdeMetni"/>
        <w:spacing w:after="120" w:line="259" w:lineRule="auto"/>
        <w:ind w:firstLine="709"/>
      </w:pPr>
      <w:r w:rsidRPr="006921C6">
        <w:t xml:space="preserve">Milli Eğitim Bakanlığının yayınladığı 18 Eylül 2018 tarihli ve 2018/16 sayılı Genelge ile 2019-2023 Stratejik Plan Hazırlık Çalışmaları, tüm </w:t>
      </w:r>
      <w:r w:rsidR="00132D1B">
        <w:t xml:space="preserve">Bakanlık merkez ve taşra birimlerine </w:t>
      </w:r>
      <w:r w:rsidRPr="006921C6">
        <w:t xml:space="preserve">duyurulmuştur. Ardından MEB 2019-2023 Stratejik Plan Hazırlık Programı yayımlanmıştır. Buna göre </w:t>
      </w:r>
      <w:r w:rsidR="00132D1B">
        <w:t>Yeşilhisar</w:t>
      </w:r>
      <w:r w:rsidRPr="006921C6">
        <w:t xml:space="preserve"> İl</w:t>
      </w:r>
      <w:r w:rsidR="00132D1B">
        <w:t>çe</w:t>
      </w:r>
      <w:r w:rsidRPr="006921C6">
        <w:t xml:space="preserve"> Milli Eğitim Müdürlüğü, 2019-2023 Stratejik Plan çalışmalarını ivedilikle başlatmıştır. </w:t>
      </w:r>
    </w:p>
    <w:p w14:paraId="6C995F18" w14:textId="29EC826E" w:rsidR="00C8281E" w:rsidRPr="006921C6" w:rsidRDefault="00C8281E" w:rsidP="006921C6">
      <w:pPr>
        <w:pStyle w:val="GvdeMetni"/>
        <w:spacing w:after="120" w:line="259" w:lineRule="auto"/>
        <w:ind w:firstLine="709"/>
      </w:pPr>
      <w:r w:rsidRPr="006921C6">
        <w:t>Stratejik Plan Hazırlık Programında s</w:t>
      </w:r>
      <w:r w:rsidR="00132D1B">
        <w:t xml:space="preserve">unulan takvime uygun olarak </w:t>
      </w:r>
      <w:r w:rsidRPr="006921C6">
        <w:t xml:space="preserve">ilçe, okul stratejik plan çalışmaları takvimi oluşturulmuştur. Çalışmalar, hazırlık programında belirtilen “Hazırlık, Durum Analizi, Geleceğe Bakış” bölümlerinden oluşacak şekilde kurgulanmıştır. Çalışmalar, 26 Şubat 2018 tarihinde yayımlanan Kamu İdarelerinde Stratejik Planlamaya İlişkin Usul ve Esaslar Hakkındaki Yönetmelik ve aynı tarihli Kamu İdarelerin İçin Stratejik Plan Hazırlama Kılavuzunda belirtilen usul ve esaslar temel alınarak yürütülmüştür. </w:t>
      </w:r>
      <w:bookmarkStart w:id="38" w:name="_bookmark11"/>
      <w:bookmarkEnd w:id="38"/>
      <w:r w:rsidRPr="006921C6">
        <w:t>Çalışma ta</w:t>
      </w:r>
      <w:r w:rsidR="00FF0163">
        <w:t xml:space="preserve">kviminde belirlendiği üzere </w:t>
      </w:r>
      <w:r w:rsidRPr="006921C6">
        <w:t>ilçe ve okul Strateji Geliştirme Kurulları ve Stratejik Plan Hazırlama E</w:t>
      </w:r>
      <w:r w:rsidR="00DC1803">
        <w:t>kipleri oluşturulmuştur. 22 Ekim</w:t>
      </w:r>
      <w:r w:rsidRPr="006921C6">
        <w:t xml:space="preserve"> 2018 ve </w:t>
      </w:r>
      <w:r w:rsidR="00DC1803">
        <w:t>23</w:t>
      </w:r>
      <w:r w:rsidRPr="006921C6">
        <w:t xml:space="preserve"> </w:t>
      </w:r>
      <w:r w:rsidR="00DC1803">
        <w:t>Kasım</w:t>
      </w:r>
      <w:r w:rsidR="00FF0163">
        <w:t xml:space="preserve"> 2018 tarihleri arasında</w:t>
      </w:r>
      <w:r w:rsidRPr="006921C6">
        <w:t xml:space="preserve"> ilçe ve okullarda kurulan Strateji Geliştirme Kurulu ve Stratejik Plan Hazırlama Ekibi üyelerine eğitim faaliyetleri düzenlenmiştir. İl</w:t>
      </w:r>
      <w:r w:rsidR="00DC1803">
        <w:t>çe</w:t>
      </w:r>
      <w:r w:rsidR="00B77F0F">
        <w:t xml:space="preserve"> </w:t>
      </w:r>
      <w:r w:rsidRPr="006921C6">
        <w:t xml:space="preserve">Milli Eğitim Müdürlüğü koordinasyonunda gerçekleşen eğitim faaliyetlerinin dışında, kurul ve ekip üyelerine yüz yüze ve elektronik ortamda destek sağlanarak bilgi ihtiyacı giderilmiştir. </w:t>
      </w:r>
    </w:p>
    <w:p w14:paraId="066C90FF" w14:textId="1254C0A8" w:rsidR="006921C6" w:rsidRPr="006921C6" w:rsidRDefault="00C8281E" w:rsidP="006921C6">
      <w:pPr>
        <w:ind w:firstLine="709"/>
        <w:rPr>
          <w:rFonts w:ascii="Book Antiqua" w:hAnsi="Book Antiqua"/>
        </w:rPr>
      </w:pPr>
      <w:r w:rsidRPr="006921C6">
        <w:rPr>
          <w:rFonts w:ascii="Book Antiqua" w:hAnsi="Book Antiqua"/>
        </w:rPr>
        <w:t>İl</w:t>
      </w:r>
      <w:r w:rsidR="00B77F0F">
        <w:rPr>
          <w:rFonts w:ascii="Book Antiqua" w:hAnsi="Book Antiqua"/>
        </w:rPr>
        <w:t>çe</w:t>
      </w:r>
      <w:r w:rsidRPr="006921C6">
        <w:rPr>
          <w:rFonts w:ascii="Book Antiqua" w:hAnsi="Book Antiqua"/>
        </w:rPr>
        <w:t xml:space="preserve"> Stratejik Planlama Ekibi bir dizi toplantılar gerçekleştirilerek “Uygulanmakta Olan Stratejik Planın Değerlendirilmesi, Mevzuat Analizi, Üst Politika Belgeleri Analizi ve Paydaş Analizi” gerçekleştirilmiştir. Bu toplantılara, ekipte olmayan çalışmalarla ilgili birim yöneticilerinin katılımı da sağlanmıştır. </w:t>
      </w:r>
    </w:p>
    <w:p w14:paraId="32F1052B" w14:textId="00B7058B" w:rsidR="006921C6" w:rsidRPr="006921C6" w:rsidRDefault="00DD50FF" w:rsidP="006921C6">
      <w:pPr>
        <w:ind w:firstLine="709"/>
        <w:rPr>
          <w:rFonts w:ascii="Book Antiqua" w:hAnsi="Book Antiqua"/>
        </w:rPr>
      </w:pPr>
      <w:r>
        <w:rPr>
          <w:rFonts w:ascii="Book Antiqua" w:hAnsi="Book Antiqua"/>
        </w:rPr>
        <w:t>Yeşilhisar Kaymakamlığı</w:t>
      </w:r>
      <w:r w:rsidR="00C8281E" w:rsidRPr="006921C6">
        <w:rPr>
          <w:rFonts w:ascii="Book Antiqua" w:hAnsi="Book Antiqua"/>
        </w:rPr>
        <w:t xml:space="preserve"> başta olmak üzere kamu kurum ve kuruluşları, yerel kuruluşlar, sivil toplum kuruluşları vb. dış paydaşlarımızın yöneticileriyle yüz yüze görüşmeler, mülakat, toplantı gerçekleştirilerek, dilek ve önerileri alınmıştır.</w:t>
      </w:r>
      <w:r w:rsidR="006921C6" w:rsidRPr="006921C6">
        <w:rPr>
          <w:rFonts w:ascii="Book Antiqua" w:hAnsi="Book Antiqua"/>
        </w:rPr>
        <w:t xml:space="preserve"> Yüz yüze, mülakat, toplantı ve benzeri çalışmalarda elde edilen sonuçlar nitel olarak değerlendirilmiştir. İl</w:t>
      </w:r>
      <w:r>
        <w:rPr>
          <w:rFonts w:ascii="Book Antiqua" w:hAnsi="Book Antiqua"/>
        </w:rPr>
        <w:t>çe</w:t>
      </w:r>
      <w:r w:rsidR="006921C6" w:rsidRPr="006921C6">
        <w:rPr>
          <w:rFonts w:ascii="Book Antiqua" w:hAnsi="Book Antiqua"/>
        </w:rPr>
        <w:t xml:space="preserve"> koordinasyon ekibi </w:t>
      </w:r>
      <w:r w:rsidR="006921C6" w:rsidRPr="006921C6">
        <w:rPr>
          <w:rFonts w:ascii="Book Antiqua" w:hAnsi="Book Antiqua"/>
        </w:rPr>
        <w:lastRenderedPageBreak/>
        <w:t>tarafından okul/kurum yetkililerine süreç hakkında bilgilendirme toplantıları gerçekleştirilerek planlama sürecinde rehberlik yapılmıştır</w:t>
      </w:r>
    </w:p>
    <w:p w14:paraId="373E7B78" w14:textId="636015DD" w:rsidR="00C05809" w:rsidRPr="006921C6" w:rsidRDefault="006921C6" w:rsidP="006921C6">
      <w:pPr>
        <w:ind w:firstLine="709"/>
        <w:rPr>
          <w:rFonts w:ascii="Book Antiqua" w:hAnsi="Book Antiqua"/>
        </w:rPr>
      </w:pPr>
      <w:r w:rsidRPr="006921C6">
        <w:rPr>
          <w:rFonts w:ascii="Book Antiqua" w:hAnsi="Book Antiqua"/>
        </w:rPr>
        <w:t xml:space="preserve"> </w:t>
      </w:r>
      <w:r w:rsidR="00C8281E" w:rsidRPr="006921C6">
        <w:rPr>
          <w:rFonts w:ascii="Book Antiqua" w:hAnsi="Book Antiqua"/>
        </w:rPr>
        <w:t>Paydaş Analizi çalışmalarını müteakiben “Kurum İçi Analiz, PESTLE Analizi, GZFT Analizi” çalışmaları yapılmıştır. Tespit ve ihtiyaçların belirlenmesinde “Uygulanmakta Olan Stratejik Planın Değerlendirilmesi, Mevzuat Analizi, Üst Politika Belgeleri Analizi, Faaliyet ve Ürünler, Paydaş Analizi, Kurum İçi Analiz, PESTLE ve GZFT Analizi” birlikte değerlendirilmiştir. İhtiyaçların belirlenmesi ile birlikte Stratejik Plan hazırlanmasının en önemli aşamalarından biri olan  “Durum Analizi” çalışmaları tamamlanmıştır. “Durum Analizi” çalışmasından elde edilen sonuçlarla “Geleceğe Bakış” bölümünün hazırlanmasına geçilmiş, bu bölümde “Misyonumuz, Vizyonumuz ve Temel Değerlerimiz” dışında Müdürlüğümüzün 2019-2023 dönemini kapsayan 5 yıllık süreçte amaçları, hedefleri, performans göstergeleri ve stratejilerine yer verilmiştir. Hedeflerimizi gerçekleştirebilmek için her bir hedefe mahsus olmak üzere 5 yıllık dönem için tahmini maliyet belirlenmiştir. Stratejik Planımızda son olarak stratejik plan döneminin izleme ve değerlendirme faaliyetlerine, bu faaliyetlerin hangi dönemlerde yapılacağına yer verilmiştir.</w:t>
      </w:r>
    </w:p>
    <w:p w14:paraId="731385C7" w14:textId="77777777" w:rsidR="00C05809" w:rsidRPr="00544F28" w:rsidRDefault="00C05809" w:rsidP="00127B54">
      <w:pPr>
        <w:pStyle w:val="Balk2"/>
      </w:pPr>
      <w:bookmarkStart w:id="39" w:name="_Toc531853185"/>
      <w:bookmarkStart w:id="40" w:name="_Toc532154557"/>
      <w:bookmarkStart w:id="41" w:name="_Toc536189354"/>
      <w:r w:rsidRPr="00544F28">
        <w:t>Ekip ve Kurullar</w:t>
      </w:r>
      <w:bookmarkEnd w:id="39"/>
      <w:bookmarkEnd w:id="40"/>
      <w:bookmarkEnd w:id="41"/>
    </w:p>
    <w:p w14:paraId="0E5DB429" w14:textId="77777777" w:rsidR="00AA0FD7" w:rsidRPr="00C4704C" w:rsidRDefault="00AA0FD7" w:rsidP="007670D9">
      <w:pPr>
        <w:ind w:firstLine="709"/>
        <w:contextualSpacing/>
        <w:textAlignment w:val="baseline"/>
        <w:rPr>
          <w:rFonts w:ascii="Book Antiqua" w:hAnsi="Book Antiqua"/>
          <w:kern w:val="24"/>
        </w:rPr>
      </w:pPr>
      <w:r w:rsidRPr="00C4704C">
        <w:rPr>
          <w:rFonts w:ascii="Book Antiqua" w:hAnsi="Book Antiqua"/>
          <w:kern w:val="24"/>
        </w:rPr>
        <w:t>Stratejik planlama sürecinin yönetimi kademeli bir organizasyon ile gerçekleştirilmiştir. Stratejik Plan hazırlık çalışmaları, Kalkınma Bakanlığı tarafından hazırlanan “Kamu İdareleri İçin Stratejik Planlama Rehberi Taslağı” nın üçüncü sürümü dikkate alınarak Ekim 2018 tarihinde başlatılmıştır. Stratejik plan çalışmalarını yönlendirmek ve yönetsel öncelikleri Stratejik Planlama Ekibine aktarmak üzere Yönlendirme Kurulu oluşturulmuştur.</w:t>
      </w:r>
    </w:p>
    <w:p w14:paraId="3FAD1311" w14:textId="308319B2" w:rsidR="00A97ADE" w:rsidRDefault="00DD50FF" w:rsidP="007670D9">
      <w:pPr>
        <w:ind w:firstLine="709"/>
        <w:contextualSpacing/>
        <w:textAlignment w:val="baseline"/>
        <w:rPr>
          <w:rFonts w:ascii="Book Antiqua" w:hAnsi="Book Antiqua"/>
          <w:kern w:val="24"/>
        </w:rPr>
      </w:pPr>
      <w:r>
        <w:rPr>
          <w:rFonts w:ascii="Book Antiqua" w:hAnsi="Book Antiqua"/>
          <w:kern w:val="24"/>
        </w:rPr>
        <w:t>Yeşilhisar İlçe</w:t>
      </w:r>
      <w:r w:rsidR="00AA0FD7" w:rsidRPr="00C4704C">
        <w:rPr>
          <w:rFonts w:ascii="Book Antiqua" w:hAnsi="Book Antiqua"/>
          <w:kern w:val="24"/>
        </w:rPr>
        <w:t xml:space="preserve"> Milli Eğitim Müdürlüğü Stratejik Planlama Ekibinin oluşturulmasında temel birimlerin süreçte temsil edilmesine özen gösterilmiştir. İl</w:t>
      </w:r>
      <w:r>
        <w:rPr>
          <w:rFonts w:ascii="Book Antiqua" w:hAnsi="Book Antiqua"/>
          <w:kern w:val="24"/>
        </w:rPr>
        <w:t>çe</w:t>
      </w:r>
      <w:r w:rsidR="00AA0FD7" w:rsidRPr="00C4704C">
        <w:rPr>
          <w:rFonts w:ascii="Book Antiqua" w:hAnsi="Book Antiqua"/>
          <w:kern w:val="24"/>
        </w:rPr>
        <w:t xml:space="preserve"> Milli Eğitim Müdürü </w:t>
      </w:r>
      <w:r>
        <w:rPr>
          <w:rFonts w:ascii="Book Antiqua" w:hAnsi="Book Antiqua"/>
          <w:kern w:val="24"/>
        </w:rPr>
        <w:t>İbrahim ÜNAL</w:t>
      </w:r>
      <w:r w:rsidR="00AA0FD7" w:rsidRPr="00C4704C">
        <w:rPr>
          <w:rFonts w:ascii="Book Antiqua" w:hAnsi="Book Antiqua"/>
          <w:kern w:val="24"/>
        </w:rPr>
        <w:t xml:space="preserve"> başkanlığınd</w:t>
      </w:r>
      <w:r>
        <w:rPr>
          <w:rFonts w:ascii="Book Antiqua" w:hAnsi="Book Antiqua"/>
          <w:kern w:val="24"/>
        </w:rPr>
        <w:t>a yürütülen çalışmalarda, ilçemiz</w:t>
      </w:r>
      <w:r w:rsidR="00AA0FD7" w:rsidRPr="00C4704C">
        <w:rPr>
          <w:rFonts w:ascii="Book Antiqua" w:hAnsi="Book Antiqua"/>
          <w:kern w:val="24"/>
        </w:rPr>
        <w:t xml:space="preserve"> düzeyinde plan analizleri yapılmış, paydaş görüşlerinin plana yansıması sağlanmış ve kurulun bilgilendirilmesi ile yönetsel karar alma süreçleri kolaylaştırılmıştır. </w:t>
      </w:r>
    </w:p>
    <w:p w14:paraId="2B852DAA" w14:textId="0470D6EA" w:rsidR="00DA3463" w:rsidRDefault="00AA0FD7" w:rsidP="007670D9">
      <w:pPr>
        <w:ind w:firstLine="709"/>
        <w:contextualSpacing/>
        <w:textAlignment w:val="baseline"/>
        <w:rPr>
          <w:rFonts w:ascii="Book Antiqua" w:hAnsi="Book Antiqua"/>
        </w:rPr>
      </w:pPr>
      <w:r w:rsidRPr="00C4704C">
        <w:rPr>
          <w:rFonts w:ascii="Book Antiqua" w:hAnsi="Book Antiqua"/>
          <w:kern w:val="24"/>
        </w:rPr>
        <w:t xml:space="preserve">2018 yılı Kasım ayında hazırlanan “Kamu İdareleri İçin Stratejik Planlama Rehberi Taslağı” nın üçüncü sürümünde, Yönlendirme Kurulu’nun adı ve üye kapsamının, aynı zamanda Stratejik Planlama Ekibi’nin üye kapsamının değişmesi nedeniyle, 21.09.2018 tarihli </w:t>
      </w:r>
      <w:r w:rsidR="003D2B2A">
        <w:rPr>
          <w:rFonts w:ascii="Book Antiqua" w:hAnsi="Book Antiqua"/>
          <w:kern w:val="24"/>
        </w:rPr>
        <w:t xml:space="preserve">ve </w:t>
      </w:r>
      <w:r w:rsidRPr="00C4704C">
        <w:rPr>
          <w:rFonts w:ascii="Book Antiqua" w:hAnsi="Book Antiqua"/>
          <w:kern w:val="24"/>
        </w:rPr>
        <w:t>1710 2575 sayılı makam oluru ile Stratejik Planlama Ekibi üye listesi güncellenmiştir.</w:t>
      </w:r>
      <w:r w:rsidR="003D2B2A">
        <w:rPr>
          <w:rFonts w:ascii="Book Antiqua" w:hAnsi="Book Antiqua"/>
          <w:kern w:val="24"/>
        </w:rPr>
        <w:t xml:space="preserve"> </w:t>
      </w:r>
      <w:r w:rsidR="00D83051">
        <w:rPr>
          <w:rFonts w:ascii="Book Antiqua" w:hAnsi="Book Antiqua"/>
        </w:rPr>
        <w:t xml:space="preserve">Müdürlüğümüz Strateji Geliştirme Kurulu </w:t>
      </w:r>
      <w:r w:rsidR="00C05809" w:rsidRPr="00544F28">
        <w:rPr>
          <w:rFonts w:ascii="Book Antiqua" w:hAnsi="Book Antiqua"/>
        </w:rPr>
        <w:t>ile ilgili bilgiler Tablo 1’de, stratejik planlama ekibi il</w:t>
      </w:r>
      <w:r w:rsidR="00B74615">
        <w:rPr>
          <w:rFonts w:ascii="Book Antiqua" w:hAnsi="Book Antiqua"/>
        </w:rPr>
        <w:t>e ilgili bilgiler ise Tablo 2</w:t>
      </w:r>
      <w:r w:rsidR="00C05809" w:rsidRPr="00544F28">
        <w:rPr>
          <w:rFonts w:ascii="Book Antiqua" w:hAnsi="Book Antiqua"/>
        </w:rPr>
        <w:t>’de yer almaktadır.</w:t>
      </w:r>
    </w:p>
    <w:p w14:paraId="3E1DB4DA" w14:textId="77777777" w:rsidR="00A13EAA" w:rsidRPr="00A97ADE" w:rsidRDefault="00A13EAA" w:rsidP="0061557F">
      <w:pPr>
        <w:contextualSpacing/>
        <w:textAlignment w:val="baseline"/>
        <w:rPr>
          <w:rFonts w:ascii="Book Antiqua" w:hAnsi="Book Antiqua"/>
          <w:kern w:val="24"/>
        </w:rPr>
      </w:pPr>
    </w:p>
    <w:p w14:paraId="71A7FEB8" w14:textId="6C358019" w:rsidR="00C05809" w:rsidRPr="003D2B2A" w:rsidRDefault="00DA3463" w:rsidP="00DA3463">
      <w:pPr>
        <w:spacing w:line="300" w:lineRule="auto"/>
        <w:jc w:val="center"/>
        <w:rPr>
          <w:rFonts w:ascii="Book Antiqua" w:hAnsi="Book Antiqua"/>
        </w:rPr>
      </w:pPr>
      <w:bookmarkStart w:id="42" w:name="_Toc536179180"/>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84771C">
        <w:rPr>
          <w:rFonts w:ascii="Book Antiqua" w:hAnsi="Book Antiqua"/>
          <w:b/>
          <w:noProof/>
          <w:sz w:val="22"/>
          <w:szCs w:val="22"/>
        </w:rPr>
        <w:t>1</w:t>
      </w:r>
      <w:r w:rsidRPr="00544F28">
        <w:rPr>
          <w:rFonts w:ascii="Book Antiqua" w:hAnsi="Book Antiqua"/>
          <w:b/>
          <w:i/>
          <w:sz w:val="22"/>
          <w:szCs w:val="22"/>
        </w:rPr>
        <w:fldChar w:fldCharType="end"/>
      </w:r>
      <w:r w:rsidRPr="00544F28">
        <w:rPr>
          <w:rFonts w:ascii="Book Antiqua" w:hAnsi="Book Antiqua"/>
          <w:b/>
          <w:sz w:val="22"/>
          <w:szCs w:val="22"/>
        </w:rPr>
        <w:t>:</w:t>
      </w:r>
      <w:r w:rsidR="00D83051">
        <w:rPr>
          <w:rFonts w:ascii="Book Antiqua" w:hAnsi="Book Antiqua"/>
          <w:sz w:val="22"/>
          <w:szCs w:val="22"/>
        </w:rPr>
        <w:t xml:space="preserve"> Strateji Geliştirme</w:t>
      </w:r>
      <w:r w:rsidRPr="00544F28">
        <w:rPr>
          <w:rFonts w:ascii="Book Antiqua" w:hAnsi="Book Antiqua"/>
          <w:sz w:val="22"/>
          <w:szCs w:val="22"/>
        </w:rPr>
        <w:t xml:space="preserve"> Kurulu</w:t>
      </w:r>
      <w:bookmarkEnd w:id="42"/>
    </w:p>
    <w:tbl>
      <w:tblPr>
        <w:tblW w:w="3551" w:type="pct"/>
        <w:jc w:val="center"/>
        <w:tblBorders>
          <w:top w:val="dashDotStroked" w:sz="24" w:space="0" w:color="FF8021" w:themeColor="accent5"/>
          <w:bottom w:val="dashDotStroked" w:sz="24" w:space="0" w:color="FF8021" w:themeColor="accent5"/>
        </w:tblBorders>
        <w:tblLook w:val="0400" w:firstRow="0" w:lastRow="0" w:firstColumn="0" w:lastColumn="0" w:noHBand="0" w:noVBand="1"/>
      </w:tblPr>
      <w:tblGrid>
        <w:gridCol w:w="3554"/>
        <w:gridCol w:w="3693"/>
      </w:tblGrid>
      <w:tr w:rsidR="004716BD" w:rsidRPr="00C4704C" w14:paraId="53E5ABDE" w14:textId="77777777" w:rsidTr="00DD50FF">
        <w:trPr>
          <w:jc w:val="center"/>
        </w:trPr>
        <w:tc>
          <w:tcPr>
            <w:tcW w:w="3624" w:type="dxa"/>
            <w:tcBorders>
              <w:top w:val="thinThickSmallGap" w:sz="24" w:space="0" w:color="auto"/>
              <w:bottom w:val="thinThickSmallGap" w:sz="24" w:space="0" w:color="auto"/>
            </w:tcBorders>
            <w:shd w:val="clear" w:color="auto" w:fill="B8C1E9" w:themeFill="accent1" w:themeFillTint="66"/>
            <w:vAlign w:val="center"/>
          </w:tcPr>
          <w:p w14:paraId="58C58B16" w14:textId="77777777" w:rsidR="004716BD" w:rsidRPr="00C4704C" w:rsidRDefault="004716BD" w:rsidP="00A675E4">
            <w:pPr>
              <w:spacing w:before="40" w:after="40"/>
              <w:jc w:val="center"/>
              <w:rPr>
                <w:rFonts w:ascii="Book Antiqua" w:hAnsi="Book Antiqua"/>
                <w:b/>
              </w:rPr>
            </w:pPr>
            <w:bookmarkStart w:id="43" w:name="_Toc531780876"/>
            <w:bookmarkStart w:id="44" w:name="_Toc532154691"/>
            <w:r w:rsidRPr="00C4704C">
              <w:rPr>
                <w:rFonts w:ascii="Book Antiqua" w:hAnsi="Book Antiqua"/>
                <w:b/>
              </w:rPr>
              <w:t>Adı Soyadı</w:t>
            </w:r>
          </w:p>
        </w:tc>
        <w:tc>
          <w:tcPr>
            <w:tcW w:w="3776" w:type="dxa"/>
            <w:tcBorders>
              <w:top w:val="thinThickSmallGap" w:sz="24" w:space="0" w:color="auto"/>
              <w:bottom w:val="thinThickSmallGap" w:sz="24" w:space="0" w:color="auto"/>
            </w:tcBorders>
            <w:shd w:val="clear" w:color="auto" w:fill="B8C1E9" w:themeFill="accent1" w:themeFillTint="66"/>
            <w:vAlign w:val="center"/>
          </w:tcPr>
          <w:p w14:paraId="2D75C05E" w14:textId="77777777" w:rsidR="004716BD" w:rsidRPr="00C4704C" w:rsidRDefault="004716BD" w:rsidP="00A675E4">
            <w:pPr>
              <w:spacing w:before="40" w:after="40"/>
              <w:jc w:val="center"/>
              <w:rPr>
                <w:rFonts w:ascii="Book Antiqua" w:hAnsi="Book Antiqua"/>
                <w:b/>
              </w:rPr>
            </w:pPr>
            <w:r w:rsidRPr="00C4704C">
              <w:rPr>
                <w:rFonts w:ascii="Book Antiqua" w:hAnsi="Book Antiqua"/>
                <w:b/>
              </w:rPr>
              <w:t>Ünvanı</w:t>
            </w:r>
          </w:p>
        </w:tc>
      </w:tr>
      <w:tr w:rsidR="004716BD" w:rsidRPr="00C4704C" w14:paraId="65632B43" w14:textId="77777777" w:rsidTr="00DD50FF">
        <w:trPr>
          <w:jc w:val="center"/>
        </w:trPr>
        <w:tc>
          <w:tcPr>
            <w:tcW w:w="3624" w:type="dxa"/>
            <w:tcBorders>
              <w:top w:val="thinThickSmallGap" w:sz="24" w:space="0" w:color="auto"/>
            </w:tcBorders>
          </w:tcPr>
          <w:p w14:paraId="2CFF3339" w14:textId="17FFA218" w:rsidR="004716BD" w:rsidRPr="00C4704C" w:rsidRDefault="00F863CA" w:rsidP="00A97ADE">
            <w:pPr>
              <w:spacing w:before="40" w:after="40"/>
              <w:rPr>
                <w:rFonts w:ascii="Book Antiqua" w:hAnsi="Book Antiqua"/>
              </w:rPr>
            </w:pPr>
            <w:r>
              <w:rPr>
                <w:rFonts w:ascii="Book Antiqua" w:hAnsi="Book Antiqua"/>
              </w:rPr>
              <w:t>Adem ÇETE</w:t>
            </w:r>
          </w:p>
        </w:tc>
        <w:tc>
          <w:tcPr>
            <w:tcW w:w="3776" w:type="dxa"/>
            <w:tcBorders>
              <w:top w:val="thinThickSmallGap" w:sz="24" w:space="0" w:color="auto"/>
            </w:tcBorders>
          </w:tcPr>
          <w:p w14:paraId="555CE7CC" w14:textId="48F26623" w:rsidR="004716BD" w:rsidRPr="00C4704C" w:rsidRDefault="004716BD" w:rsidP="00A97ADE">
            <w:pPr>
              <w:spacing w:before="40" w:after="40"/>
              <w:rPr>
                <w:rFonts w:ascii="Book Antiqua" w:hAnsi="Book Antiqua"/>
              </w:rPr>
            </w:pPr>
            <w:r w:rsidRPr="00C4704C">
              <w:rPr>
                <w:rFonts w:ascii="Book Antiqua" w:hAnsi="Book Antiqua"/>
              </w:rPr>
              <w:t>İl</w:t>
            </w:r>
            <w:r w:rsidR="00DD50FF">
              <w:rPr>
                <w:rFonts w:ascii="Book Antiqua" w:hAnsi="Book Antiqua"/>
              </w:rPr>
              <w:t>çe</w:t>
            </w:r>
            <w:r w:rsidR="00F863CA">
              <w:rPr>
                <w:rFonts w:ascii="Book Antiqua" w:hAnsi="Book Antiqua"/>
              </w:rPr>
              <w:t xml:space="preserve"> Milli Eğitim Müdür V.</w:t>
            </w:r>
          </w:p>
        </w:tc>
      </w:tr>
      <w:tr w:rsidR="004716BD" w:rsidRPr="00C4704C" w14:paraId="66F64131" w14:textId="77777777" w:rsidTr="00DD50FF">
        <w:trPr>
          <w:jc w:val="center"/>
        </w:trPr>
        <w:tc>
          <w:tcPr>
            <w:tcW w:w="3624" w:type="dxa"/>
            <w:shd w:val="clear" w:color="auto" w:fill="9EE0F7" w:themeFill="accent2" w:themeFillTint="99"/>
          </w:tcPr>
          <w:p w14:paraId="287F8B33" w14:textId="3A26EF7B" w:rsidR="004716BD" w:rsidRPr="00C4704C" w:rsidRDefault="00DD50FF" w:rsidP="00A97ADE">
            <w:pPr>
              <w:spacing w:before="40" w:after="40"/>
              <w:rPr>
                <w:rFonts w:ascii="Book Antiqua" w:hAnsi="Book Antiqua"/>
              </w:rPr>
            </w:pPr>
            <w:r w:rsidRPr="00DD50FF">
              <w:rPr>
                <w:rFonts w:ascii="Book Antiqua" w:hAnsi="Book Antiqua"/>
              </w:rPr>
              <w:t>Özgür ÖZDEMİR</w:t>
            </w:r>
          </w:p>
        </w:tc>
        <w:tc>
          <w:tcPr>
            <w:tcW w:w="3776" w:type="dxa"/>
            <w:shd w:val="clear" w:color="auto" w:fill="9EE0F7" w:themeFill="accent2" w:themeFillTint="99"/>
          </w:tcPr>
          <w:p w14:paraId="400BDF8C" w14:textId="6A0A72F5" w:rsidR="004716BD" w:rsidRPr="00C4704C" w:rsidRDefault="00DD50FF" w:rsidP="00A97ADE">
            <w:pPr>
              <w:spacing w:before="40" w:after="40"/>
              <w:rPr>
                <w:rFonts w:ascii="Book Antiqua" w:hAnsi="Book Antiqua"/>
              </w:rPr>
            </w:pPr>
            <w:r w:rsidRPr="00DD50FF">
              <w:rPr>
                <w:rFonts w:ascii="Book Antiqua" w:hAnsi="Book Antiqua"/>
              </w:rPr>
              <w:t>İlçe Milli Eğitim Şube Müdürü</w:t>
            </w:r>
          </w:p>
        </w:tc>
      </w:tr>
      <w:tr w:rsidR="004716BD" w:rsidRPr="00C4704C" w14:paraId="36566027" w14:textId="77777777" w:rsidTr="00DD50FF">
        <w:trPr>
          <w:jc w:val="center"/>
        </w:trPr>
        <w:tc>
          <w:tcPr>
            <w:tcW w:w="3624" w:type="dxa"/>
            <w:shd w:val="clear" w:color="auto" w:fill="9EE0F7" w:themeFill="accent2" w:themeFillTint="99"/>
          </w:tcPr>
          <w:p w14:paraId="58BD20CC" w14:textId="04A8FDFD" w:rsidR="004716BD" w:rsidRPr="00C4704C" w:rsidRDefault="00DD50FF" w:rsidP="00A97ADE">
            <w:pPr>
              <w:spacing w:before="40" w:after="40"/>
              <w:rPr>
                <w:rFonts w:ascii="Book Antiqua" w:hAnsi="Book Antiqua"/>
              </w:rPr>
            </w:pPr>
            <w:r w:rsidRPr="00DD50FF">
              <w:rPr>
                <w:rFonts w:ascii="Book Antiqua" w:hAnsi="Book Antiqua"/>
              </w:rPr>
              <w:t>Ahmet KIYMAZ</w:t>
            </w:r>
          </w:p>
        </w:tc>
        <w:tc>
          <w:tcPr>
            <w:tcW w:w="3776" w:type="dxa"/>
            <w:shd w:val="clear" w:color="auto" w:fill="9EE0F7" w:themeFill="accent2" w:themeFillTint="99"/>
          </w:tcPr>
          <w:p w14:paraId="6AA008E0" w14:textId="20969012" w:rsidR="004716BD" w:rsidRPr="00C4704C" w:rsidRDefault="00DD50FF" w:rsidP="00A97ADE">
            <w:pPr>
              <w:spacing w:before="40" w:after="40"/>
              <w:rPr>
                <w:rFonts w:ascii="Book Antiqua" w:hAnsi="Book Antiqua"/>
              </w:rPr>
            </w:pPr>
            <w:r w:rsidRPr="00DD50FF">
              <w:rPr>
                <w:rFonts w:ascii="Book Antiqua" w:hAnsi="Book Antiqua"/>
              </w:rPr>
              <w:t>Okul Müdürü</w:t>
            </w:r>
          </w:p>
        </w:tc>
      </w:tr>
      <w:tr w:rsidR="004716BD" w:rsidRPr="00C4704C" w14:paraId="4215DCA5" w14:textId="77777777" w:rsidTr="00DD50FF">
        <w:trPr>
          <w:jc w:val="center"/>
        </w:trPr>
        <w:tc>
          <w:tcPr>
            <w:tcW w:w="3624" w:type="dxa"/>
            <w:shd w:val="clear" w:color="auto" w:fill="auto"/>
          </w:tcPr>
          <w:p w14:paraId="2AB37709" w14:textId="2AF3EC13" w:rsidR="004716BD" w:rsidRPr="00C4704C" w:rsidRDefault="00034910" w:rsidP="00A97ADE">
            <w:pPr>
              <w:spacing w:before="40" w:after="40"/>
              <w:rPr>
                <w:rFonts w:ascii="Book Antiqua" w:hAnsi="Book Antiqua"/>
              </w:rPr>
            </w:pPr>
            <w:r>
              <w:rPr>
                <w:rFonts w:ascii="Book Antiqua" w:hAnsi="Book Antiqua"/>
              </w:rPr>
              <w:t>Selehattin ÇİMEN</w:t>
            </w:r>
          </w:p>
        </w:tc>
        <w:tc>
          <w:tcPr>
            <w:tcW w:w="3776" w:type="dxa"/>
            <w:shd w:val="clear" w:color="auto" w:fill="auto"/>
          </w:tcPr>
          <w:p w14:paraId="41EA56F5" w14:textId="7CBB69DC" w:rsidR="004716BD" w:rsidRPr="00C4704C" w:rsidRDefault="00DD50FF" w:rsidP="00A97ADE">
            <w:pPr>
              <w:spacing w:before="40" w:after="40"/>
              <w:rPr>
                <w:rFonts w:ascii="Book Antiqua" w:hAnsi="Book Antiqua"/>
              </w:rPr>
            </w:pPr>
            <w:r>
              <w:rPr>
                <w:rFonts w:ascii="Book Antiqua" w:hAnsi="Book Antiqua"/>
              </w:rPr>
              <w:t>Okul Müdürü</w:t>
            </w:r>
          </w:p>
        </w:tc>
      </w:tr>
      <w:tr w:rsidR="004716BD" w:rsidRPr="00C4704C" w14:paraId="09AE9942" w14:textId="77777777" w:rsidTr="00DD50FF">
        <w:trPr>
          <w:jc w:val="center"/>
        </w:trPr>
        <w:tc>
          <w:tcPr>
            <w:tcW w:w="3624" w:type="dxa"/>
            <w:shd w:val="clear" w:color="auto" w:fill="9EE0F7" w:themeFill="accent2" w:themeFillTint="99"/>
          </w:tcPr>
          <w:p w14:paraId="5BBE737E" w14:textId="6FA407A1" w:rsidR="004716BD" w:rsidRPr="00C4704C" w:rsidRDefault="00DD50FF" w:rsidP="00A97ADE">
            <w:pPr>
              <w:spacing w:before="40" w:after="40"/>
              <w:rPr>
                <w:rFonts w:ascii="Book Antiqua" w:hAnsi="Book Antiqua"/>
              </w:rPr>
            </w:pPr>
            <w:r w:rsidRPr="00DD50FF">
              <w:rPr>
                <w:rFonts w:ascii="Book Antiqua" w:hAnsi="Book Antiqua"/>
              </w:rPr>
              <w:t>Mehmet Akif KAYA</w:t>
            </w:r>
          </w:p>
        </w:tc>
        <w:tc>
          <w:tcPr>
            <w:tcW w:w="3776" w:type="dxa"/>
            <w:shd w:val="clear" w:color="auto" w:fill="9EE0F7" w:themeFill="accent2" w:themeFillTint="99"/>
          </w:tcPr>
          <w:p w14:paraId="3461828A" w14:textId="5290481E" w:rsidR="004716BD" w:rsidRPr="00C4704C" w:rsidRDefault="00BD0018" w:rsidP="00A97ADE">
            <w:pPr>
              <w:spacing w:before="40" w:after="40"/>
              <w:rPr>
                <w:rFonts w:ascii="Book Antiqua" w:hAnsi="Book Antiqua"/>
              </w:rPr>
            </w:pPr>
            <w:r>
              <w:rPr>
                <w:rFonts w:ascii="Book Antiqua" w:hAnsi="Book Antiqua"/>
              </w:rPr>
              <w:t xml:space="preserve"> Müdür V.</w:t>
            </w:r>
          </w:p>
        </w:tc>
      </w:tr>
    </w:tbl>
    <w:p w14:paraId="2611BF84" w14:textId="77777777" w:rsidR="007C2691" w:rsidRDefault="007C2691" w:rsidP="007C2691">
      <w:bookmarkStart w:id="45" w:name="_Toc532154692"/>
      <w:bookmarkEnd w:id="43"/>
      <w:bookmarkEnd w:id="44"/>
    </w:p>
    <w:p w14:paraId="11ECF882" w14:textId="77777777" w:rsidR="007C2691" w:rsidRDefault="007C2691" w:rsidP="007C2691"/>
    <w:p w14:paraId="37AE067E" w14:textId="08446D57" w:rsidR="00C05809" w:rsidRPr="00544F28" w:rsidRDefault="00C05809" w:rsidP="00083759">
      <w:pPr>
        <w:jc w:val="center"/>
        <w:rPr>
          <w:rFonts w:ascii="Book Antiqua" w:hAnsi="Book Antiqua"/>
          <w:i/>
          <w:sz w:val="22"/>
          <w:szCs w:val="22"/>
        </w:rPr>
      </w:pPr>
      <w:bookmarkStart w:id="46" w:name="_Toc536179181"/>
      <w:r w:rsidRPr="00544F28">
        <w:rPr>
          <w:rFonts w:ascii="Book Antiqua" w:hAnsi="Book Antiqua"/>
          <w:b/>
          <w:sz w:val="22"/>
          <w:szCs w:val="22"/>
        </w:rPr>
        <w:t xml:space="preserve">Tablo </w:t>
      </w:r>
      <w:r w:rsidRPr="00544F28">
        <w:rPr>
          <w:rFonts w:ascii="Book Antiqua" w:hAnsi="Book Antiqua"/>
          <w:b/>
          <w:i/>
          <w:sz w:val="22"/>
          <w:szCs w:val="22"/>
        </w:rPr>
        <w:fldChar w:fldCharType="begin"/>
      </w:r>
      <w:r w:rsidRPr="00544F28">
        <w:rPr>
          <w:rFonts w:ascii="Book Antiqua" w:hAnsi="Book Antiqua"/>
          <w:b/>
          <w:sz w:val="22"/>
          <w:szCs w:val="22"/>
        </w:rPr>
        <w:instrText xml:space="preserve"> SEQ Tablo \* ARABIC </w:instrText>
      </w:r>
      <w:r w:rsidRPr="00544F28">
        <w:rPr>
          <w:rFonts w:ascii="Book Antiqua" w:hAnsi="Book Antiqua"/>
          <w:b/>
          <w:i/>
          <w:sz w:val="22"/>
          <w:szCs w:val="22"/>
        </w:rPr>
        <w:fldChar w:fldCharType="separate"/>
      </w:r>
      <w:r w:rsidR="0084771C">
        <w:rPr>
          <w:rFonts w:ascii="Book Antiqua" w:hAnsi="Book Antiqua"/>
          <w:b/>
          <w:noProof/>
          <w:sz w:val="22"/>
          <w:szCs w:val="22"/>
        </w:rPr>
        <w:t>2</w:t>
      </w:r>
      <w:r w:rsidRPr="00544F28">
        <w:rPr>
          <w:rFonts w:ascii="Book Antiqua" w:hAnsi="Book Antiqua"/>
          <w:b/>
          <w:i/>
          <w:sz w:val="22"/>
          <w:szCs w:val="22"/>
        </w:rPr>
        <w:fldChar w:fldCharType="end"/>
      </w:r>
      <w:r w:rsidRPr="00544F28">
        <w:rPr>
          <w:rFonts w:ascii="Book Antiqua" w:hAnsi="Book Antiqua"/>
          <w:b/>
          <w:sz w:val="22"/>
          <w:szCs w:val="22"/>
        </w:rPr>
        <w:t xml:space="preserve">: </w:t>
      </w:r>
      <w:r w:rsidR="00B74615" w:rsidRPr="00B74615">
        <w:rPr>
          <w:rFonts w:ascii="Book Antiqua" w:hAnsi="Book Antiqua"/>
          <w:sz w:val="22"/>
          <w:szCs w:val="22"/>
        </w:rPr>
        <w:t>İl</w:t>
      </w:r>
      <w:r w:rsidR="00823007">
        <w:rPr>
          <w:rFonts w:ascii="Book Antiqua" w:hAnsi="Book Antiqua"/>
          <w:sz w:val="22"/>
          <w:szCs w:val="22"/>
        </w:rPr>
        <w:t>çe</w:t>
      </w:r>
      <w:r w:rsidR="00B74615" w:rsidRPr="00B74615">
        <w:rPr>
          <w:rFonts w:ascii="Book Antiqua" w:hAnsi="Book Antiqua"/>
          <w:sz w:val="22"/>
          <w:szCs w:val="22"/>
        </w:rPr>
        <w:t xml:space="preserve"> Mem</w:t>
      </w:r>
      <w:r w:rsidR="00B74615">
        <w:rPr>
          <w:rFonts w:ascii="Book Antiqua" w:hAnsi="Book Antiqua"/>
          <w:b/>
          <w:sz w:val="22"/>
          <w:szCs w:val="22"/>
        </w:rPr>
        <w:t xml:space="preserve"> </w:t>
      </w:r>
      <w:r w:rsidRPr="00544F28">
        <w:rPr>
          <w:rFonts w:ascii="Book Antiqua" w:hAnsi="Book Antiqua"/>
          <w:sz w:val="22"/>
          <w:szCs w:val="22"/>
        </w:rPr>
        <w:t>Stratejik Planlama Ekibi</w:t>
      </w:r>
      <w:bookmarkEnd w:id="45"/>
      <w:bookmarkEnd w:id="46"/>
    </w:p>
    <w:tbl>
      <w:tblPr>
        <w:tblW w:w="5000" w:type="pct"/>
        <w:jc w:val="center"/>
        <w:tblBorders>
          <w:top w:val="thinThickSmallGap" w:sz="24" w:space="0" w:color="auto"/>
          <w:bottom w:val="thickThinSmallGap" w:sz="24" w:space="0" w:color="auto"/>
        </w:tblBorders>
        <w:tblLook w:val="0400" w:firstRow="0" w:lastRow="0" w:firstColumn="0" w:lastColumn="0" w:noHBand="0" w:noVBand="1"/>
      </w:tblPr>
      <w:tblGrid>
        <w:gridCol w:w="3025"/>
        <w:gridCol w:w="5513"/>
        <w:gridCol w:w="1666"/>
      </w:tblGrid>
      <w:tr w:rsidR="00B74615" w:rsidRPr="00C4704C" w14:paraId="14FC901E" w14:textId="77777777" w:rsidTr="00823007">
        <w:trPr>
          <w:jc w:val="center"/>
        </w:trPr>
        <w:tc>
          <w:tcPr>
            <w:tcW w:w="3077" w:type="dxa"/>
            <w:tcBorders>
              <w:top w:val="thinThickSmallGap" w:sz="24" w:space="0" w:color="auto"/>
              <w:bottom w:val="thinThickSmallGap" w:sz="24" w:space="0" w:color="auto"/>
            </w:tcBorders>
            <w:shd w:val="clear" w:color="auto" w:fill="B8C1E9" w:themeFill="accent1" w:themeFillTint="66"/>
          </w:tcPr>
          <w:p w14:paraId="061F4E3E" w14:textId="77777777" w:rsidR="00B74615" w:rsidRPr="00C4704C" w:rsidRDefault="00B74615" w:rsidP="00A675E4">
            <w:pPr>
              <w:spacing w:before="40" w:after="40"/>
              <w:jc w:val="center"/>
              <w:rPr>
                <w:rFonts w:ascii="Book Antiqua" w:hAnsi="Book Antiqua"/>
                <w:b/>
              </w:rPr>
            </w:pPr>
            <w:bookmarkStart w:id="47" w:name="_Toc531853186"/>
            <w:bookmarkStart w:id="48" w:name="_Toc532154558"/>
            <w:r w:rsidRPr="00C4704C">
              <w:rPr>
                <w:rFonts w:ascii="Book Antiqua" w:hAnsi="Book Antiqua"/>
                <w:b/>
              </w:rPr>
              <w:t>Adı Soyadı</w:t>
            </w:r>
          </w:p>
        </w:tc>
        <w:tc>
          <w:tcPr>
            <w:tcW w:w="5652" w:type="dxa"/>
            <w:tcBorders>
              <w:top w:val="thinThickSmallGap" w:sz="24" w:space="0" w:color="auto"/>
              <w:bottom w:val="thinThickSmallGap" w:sz="24" w:space="0" w:color="auto"/>
            </w:tcBorders>
            <w:shd w:val="clear" w:color="auto" w:fill="B8C1E9" w:themeFill="accent1" w:themeFillTint="66"/>
          </w:tcPr>
          <w:p w14:paraId="7A09483B" w14:textId="77777777" w:rsidR="00B74615" w:rsidRPr="00C4704C" w:rsidRDefault="00B74615" w:rsidP="00A675E4">
            <w:pPr>
              <w:spacing w:before="40" w:after="40"/>
              <w:jc w:val="center"/>
              <w:rPr>
                <w:rFonts w:ascii="Book Antiqua" w:hAnsi="Book Antiqua"/>
                <w:b/>
              </w:rPr>
            </w:pPr>
            <w:r w:rsidRPr="00C4704C">
              <w:rPr>
                <w:rFonts w:ascii="Book Antiqua" w:hAnsi="Book Antiqua"/>
                <w:b/>
              </w:rPr>
              <w:t>Ünvanı</w:t>
            </w:r>
          </w:p>
        </w:tc>
        <w:tc>
          <w:tcPr>
            <w:tcW w:w="1691" w:type="dxa"/>
            <w:tcBorders>
              <w:top w:val="thinThickSmallGap" w:sz="24" w:space="0" w:color="auto"/>
              <w:bottom w:val="thinThickSmallGap" w:sz="24" w:space="0" w:color="auto"/>
            </w:tcBorders>
            <w:shd w:val="clear" w:color="auto" w:fill="B8C1E9" w:themeFill="accent1" w:themeFillTint="66"/>
          </w:tcPr>
          <w:p w14:paraId="512509FA" w14:textId="77777777" w:rsidR="00B74615" w:rsidRPr="00C4704C" w:rsidRDefault="00B74615" w:rsidP="00A675E4">
            <w:pPr>
              <w:spacing w:before="40" w:after="40"/>
              <w:jc w:val="center"/>
              <w:rPr>
                <w:rFonts w:ascii="Book Antiqua" w:hAnsi="Book Antiqua"/>
                <w:b/>
              </w:rPr>
            </w:pPr>
            <w:r w:rsidRPr="00C4704C">
              <w:rPr>
                <w:rFonts w:ascii="Book Antiqua" w:hAnsi="Book Antiqua"/>
                <w:b/>
              </w:rPr>
              <w:t>Görevi</w:t>
            </w:r>
          </w:p>
        </w:tc>
      </w:tr>
      <w:tr w:rsidR="00B74615" w:rsidRPr="00C4704C" w14:paraId="59E33B5D" w14:textId="77777777" w:rsidTr="00823007">
        <w:trPr>
          <w:jc w:val="center"/>
        </w:trPr>
        <w:tc>
          <w:tcPr>
            <w:tcW w:w="3077" w:type="dxa"/>
            <w:tcBorders>
              <w:top w:val="thinThickSmallGap" w:sz="24" w:space="0" w:color="auto"/>
            </w:tcBorders>
          </w:tcPr>
          <w:p w14:paraId="38318FA3" w14:textId="76023887" w:rsidR="00B74615" w:rsidRPr="00C4704C" w:rsidRDefault="00823007" w:rsidP="00A97ADE">
            <w:pPr>
              <w:spacing w:before="40" w:after="40"/>
              <w:rPr>
                <w:rFonts w:ascii="Book Antiqua" w:hAnsi="Book Antiqua"/>
              </w:rPr>
            </w:pPr>
            <w:r w:rsidRPr="00823007">
              <w:rPr>
                <w:rFonts w:ascii="Book Antiqua" w:hAnsi="Book Antiqua"/>
              </w:rPr>
              <w:t>Adem ÇETE</w:t>
            </w:r>
          </w:p>
        </w:tc>
        <w:tc>
          <w:tcPr>
            <w:tcW w:w="5652" w:type="dxa"/>
            <w:tcBorders>
              <w:top w:val="thinThickSmallGap" w:sz="24" w:space="0" w:color="auto"/>
            </w:tcBorders>
          </w:tcPr>
          <w:p w14:paraId="606037A8" w14:textId="07FD21AC" w:rsidR="00B74615" w:rsidRPr="00C4704C" w:rsidRDefault="00823007" w:rsidP="00CB455A">
            <w:pPr>
              <w:spacing w:before="40" w:after="40"/>
              <w:rPr>
                <w:rFonts w:ascii="Book Antiqua" w:hAnsi="Book Antiqua"/>
              </w:rPr>
            </w:pPr>
            <w:r w:rsidRPr="00823007">
              <w:rPr>
                <w:rFonts w:ascii="Book Antiqua" w:hAnsi="Book Antiqua"/>
              </w:rPr>
              <w:t xml:space="preserve">İlçe Milli Eğitim </w:t>
            </w:r>
            <w:r w:rsidR="00CB455A">
              <w:rPr>
                <w:rFonts w:ascii="Book Antiqua" w:hAnsi="Book Antiqua"/>
              </w:rPr>
              <w:t>Müdür V.</w:t>
            </w:r>
          </w:p>
        </w:tc>
        <w:tc>
          <w:tcPr>
            <w:tcW w:w="1691" w:type="dxa"/>
            <w:tcBorders>
              <w:top w:val="thinThickSmallGap" w:sz="24" w:space="0" w:color="auto"/>
            </w:tcBorders>
          </w:tcPr>
          <w:p w14:paraId="664400E5" w14:textId="77777777" w:rsidR="00B74615" w:rsidRPr="00C4704C" w:rsidRDefault="00B74615" w:rsidP="00A97ADE">
            <w:pPr>
              <w:spacing w:before="40" w:after="40"/>
              <w:rPr>
                <w:rFonts w:ascii="Book Antiqua" w:hAnsi="Book Antiqua"/>
              </w:rPr>
            </w:pPr>
            <w:r w:rsidRPr="00C4704C">
              <w:rPr>
                <w:rFonts w:ascii="Book Antiqua" w:hAnsi="Book Antiqua"/>
              </w:rPr>
              <w:t>Başkan</w:t>
            </w:r>
          </w:p>
        </w:tc>
      </w:tr>
      <w:tr w:rsidR="00823007" w:rsidRPr="00C4704C" w14:paraId="3314EE8B" w14:textId="77777777" w:rsidTr="00823007">
        <w:trPr>
          <w:jc w:val="center"/>
        </w:trPr>
        <w:tc>
          <w:tcPr>
            <w:tcW w:w="3077" w:type="dxa"/>
            <w:shd w:val="clear" w:color="auto" w:fill="9EE0F7" w:themeFill="accent2" w:themeFillTint="99"/>
          </w:tcPr>
          <w:p w14:paraId="7D694762" w14:textId="642F5E62" w:rsidR="00823007" w:rsidRPr="00C4704C" w:rsidRDefault="00823007" w:rsidP="00A97ADE">
            <w:pPr>
              <w:spacing w:before="40" w:after="40"/>
              <w:rPr>
                <w:rFonts w:ascii="Book Antiqua" w:hAnsi="Book Antiqua"/>
                <w:highlight w:val="red"/>
              </w:rPr>
            </w:pPr>
            <w:r w:rsidRPr="00B975E0">
              <w:t>Mehmet Akif KAYA</w:t>
            </w:r>
          </w:p>
        </w:tc>
        <w:tc>
          <w:tcPr>
            <w:tcW w:w="5652" w:type="dxa"/>
            <w:shd w:val="clear" w:color="auto" w:fill="9EE0F7" w:themeFill="accent2" w:themeFillTint="99"/>
          </w:tcPr>
          <w:p w14:paraId="4AE46A52" w14:textId="17D377D9" w:rsidR="00823007" w:rsidRPr="00C4704C" w:rsidRDefault="00BD0018" w:rsidP="00A97ADE">
            <w:pPr>
              <w:spacing w:before="40" w:after="40"/>
              <w:rPr>
                <w:rFonts w:ascii="Book Antiqua" w:hAnsi="Book Antiqua"/>
                <w:highlight w:val="red"/>
              </w:rPr>
            </w:pPr>
            <w:r>
              <w:t>Müdür V.</w:t>
            </w:r>
          </w:p>
        </w:tc>
        <w:tc>
          <w:tcPr>
            <w:tcW w:w="1691" w:type="dxa"/>
            <w:shd w:val="clear" w:color="auto" w:fill="9EE0F7" w:themeFill="accent2" w:themeFillTint="99"/>
          </w:tcPr>
          <w:p w14:paraId="37CF9F09" w14:textId="77777777" w:rsidR="00823007" w:rsidRPr="00C4704C" w:rsidRDefault="00823007" w:rsidP="00A97ADE">
            <w:pPr>
              <w:spacing w:before="40" w:after="40"/>
              <w:rPr>
                <w:rFonts w:ascii="Book Antiqua" w:hAnsi="Book Antiqua"/>
              </w:rPr>
            </w:pPr>
            <w:r w:rsidRPr="00C4704C">
              <w:rPr>
                <w:rFonts w:ascii="Book Antiqua" w:hAnsi="Book Antiqua"/>
              </w:rPr>
              <w:t>Üye</w:t>
            </w:r>
          </w:p>
        </w:tc>
      </w:tr>
      <w:tr w:rsidR="00B74615" w:rsidRPr="00C4704C" w14:paraId="1781874B" w14:textId="77777777" w:rsidTr="00823007">
        <w:trPr>
          <w:jc w:val="center"/>
        </w:trPr>
        <w:tc>
          <w:tcPr>
            <w:tcW w:w="3077" w:type="dxa"/>
            <w:shd w:val="clear" w:color="auto" w:fill="auto"/>
          </w:tcPr>
          <w:p w14:paraId="45100EE8" w14:textId="2290AE48" w:rsidR="00B74615" w:rsidRPr="00C4704C" w:rsidRDefault="00823007" w:rsidP="00A97ADE">
            <w:pPr>
              <w:spacing w:before="40" w:after="40"/>
              <w:rPr>
                <w:rFonts w:ascii="Book Antiqua" w:hAnsi="Book Antiqua"/>
              </w:rPr>
            </w:pPr>
            <w:r w:rsidRPr="00823007">
              <w:rPr>
                <w:rFonts w:ascii="Book Antiqua" w:hAnsi="Book Antiqua"/>
              </w:rPr>
              <w:t>Bekir AVŞAR</w:t>
            </w:r>
          </w:p>
        </w:tc>
        <w:tc>
          <w:tcPr>
            <w:tcW w:w="5652" w:type="dxa"/>
            <w:shd w:val="clear" w:color="auto" w:fill="auto"/>
          </w:tcPr>
          <w:p w14:paraId="1418ADE7" w14:textId="4C623AB0" w:rsidR="00B74615" w:rsidRPr="00C4704C" w:rsidRDefault="00823007" w:rsidP="00823007">
            <w:pPr>
              <w:spacing w:before="40" w:after="40"/>
              <w:rPr>
                <w:rFonts w:ascii="Book Antiqua" w:hAnsi="Book Antiqua"/>
              </w:rPr>
            </w:pPr>
            <w:r w:rsidRPr="00823007">
              <w:rPr>
                <w:rFonts w:ascii="Book Antiqua" w:hAnsi="Book Antiqua"/>
              </w:rPr>
              <w:t>Şef</w:t>
            </w:r>
          </w:p>
        </w:tc>
        <w:tc>
          <w:tcPr>
            <w:tcW w:w="1691" w:type="dxa"/>
            <w:shd w:val="clear" w:color="auto" w:fill="auto"/>
          </w:tcPr>
          <w:p w14:paraId="11D445AC" w14:textId="77777777" w:rsidR="00B74615" w:rsidRPr="00C4704C" w:rsidRDefault="00B74615"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74615" w:rsidRPr="00C4704C" w14:paraId="14F68275" w14:textId="77777777" w:rsidTr="00823007">
        <w:trPr>
          <w:jc w:val="center"/>
        </w:trPr>
        <w:tc>
          <w:tcPr>
            <w:tcW w:w="3077" w:type="dxa"/>
            <w:shd w:val="clear" w:color="auto" w:fill="9EE0F7" w:themeFill="accent2" w:themeFillTint="99"/>
          </w:tcPr>
          <w:p w14:paraId="5F2FF760" w14:textId="4E05EC7E" w:rsidR="00B74615" w:rsidRPr="00C4704C" w:rsidRDefault="00823007" w:rsidP="00A97ADE">
            <w:pPr>
              <w:spacing w:before="40" w:after="40"/>
              <w:rPr>
                <w:rFonts w:ascii="Book Antiqua" w:hAnsi="Book Antiqua"/>
              </w:rPr>
            </w:pPr>
            <w:r w:rsidRPr="00823007">
              <w:rPr>
                <w:rFonts w:ascii="Book Antiqua" w:hAnsi="Book Antiqua"/>
              </w:rPr>
              <w:t>Şaban YİĞİT</w:t>
            </w:r>
          </w:p>
        </w:tc>
        <w:tc>
          <w:tcPr>
            <w:tcW w:w="5652" w:type="dxa"/>
            <w:shd w:val="clear" w:color="auto" w:fill="9EE0F7" w:themeFill="accent2" w:themeFillTint="99"/>
          </w:tcPr>
          <w:p w14:paraId="4E320161" w14:textId="544E792F" w:rsidR="00B74615" w:rsidRPr="00C4704C" w:rsidRDefault="00823007" w:rsidP="00A97ADE">
            <w:pPr>
              <w:spacing w:before="40" w:after="40"/>
              <w:rPr>
                <w:rFonts w:ascii="Book Antiqua" w:hAnsi="Book Antiqua"/>
              </w:rPr>
            </w:pPr>
            <w:r>
              <w:rPr>
                <w:rFonts w:ascii="Book Antiqua" w:hAnsi="Book Antiqua"/>
              </w:rPr>
              <w:t>Şef</w:t>
            </w:r>
          </w:p>
        </w:tc>
        <w:tc>
          <w:tcPr>
            <w:tcW w:w="1691" w:type="dxa"/>
            <w:shd w:val="clear" w:color="auto" w:fill="9EE0F7" w:themeFill="accent2" w:themeFillTint="99"/>
          </w:tcPr>
          <w:p w14:paraId="6F6BC877" w14:textId="77777777" w:rsidR="00B74615" w:rsidRPr="00C4704C" w:rsidRDefault="00B74615"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74615" w:rsidRPr="00C4704C" w14:paraId="7A195D72" w14:textId="77777777" w:rsidTr="00823007">
        <w:trPr>
          <w:jc w:val="center"/>
        </w:trPr>
        <w:tc>
          <w:tcPr>
            <w:tcW w:w="3077" w:type="dxa"/>
          </w:tcPr>
          <w:p w14:paraId="4FF7747B" w14:textId="0FE6B865" w:rsidR="00B74615" w:rsidRPr="00823007" w:rsidRDefault="00034910" w:rsidP="00A97ADE">
            <w:pPr>
              <w:spacing w:before="40" w:after="40"/>
              <w:rPr>
                <w:rFonts w:ascii="Book Antiqua" w:hAnsi="Book Antiqua"/>
                <w:color w:val="000000" w:themeColor="text1"/>
              </w:rPr>
            </w:pPr>
            <w:r>
              <w:rPr>
                <w:rFonts w:ascii="Book Antiqua" w:hAnsi="Book Antiqua"/>
                <w:color w:val="000000" w:themeColor="text1"/>
              </w:rPr>
              <w:t>Mehmet DÜŞÜNCELİ</w:t>
            </w:r>
          </w:p>
        </w:tc>
        <w:tc>
          <w:tcPr>
            <w:tcW w:w="5652" w:type="dxa"/>
          </w:tcPr>
          <w:p w14:paraId="633C7271" w14:textId="5C2EC987" w:rsidR="00B74615" w:rsidRPr="00C4704C" w:rsidRDefault="00823007" w:rsidP="00A97ADE">
            <w:pPr>
              <w:spacing w:before="40" w:after="40"/>
              <w:rPr>
                <w:rFonts w:ascii="Book Antiqua" w:hAnsi="Book Antiqua"/>
              </w:rPr>
            </w:pPr>
            <w:r>
              <w:rPr>
                <w:rFonts w:ascii="Book Antiqua" w:hAnsi="Book Antiqua"/>
              </w:rPr>
              <w:t>Memur</w:t>
            </w:r>
          </w:p>
        </w:tc>
        <w:tc>
          <w:tcPr>
            <w:tcW w:w="1691" w:type="dxa"/>
          </w:tcPr>
          <w:p w14:paraId="20FF3823" w14:textId="77777777" w:rsidR="00B74615" w:rsidRPr="00C4704C" w:rsidRDefault="00B74615"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74615" w:rsidRPr="00C4704C" w14:paraId="0832376E" w14:textId="77777777" w:rsidTr="00823007">
        <w:trPr>
          <w:jc w:val="center"/>
        </w:trPr>
        <w:tc>
          <w:tcPr>
            <w:tcW w:w="3077" w:type="dxa"/>
            <w:shd w:val="clear" w:color="auto" w:fill="9EE0F7" w:themeFill="accent2" w:themeFillTint="99"/>
          </w:tcPr>
          <w:p w14:paraId="3A22CA3D" w14:textId="1C81EA6A" w:rsidR="00B74615" w:rsidRPr="00C4704C" w:rsidRDefault="00823007" w:rsidP="00A97ADE">
            <w:pPr>
              <w:spacing w:before="40" w:after="40"/>
              <w:rPr>
                <w:rFonts w:ascii="Book Antiqua" w:hAnsi="Book Antiqua"/>
              </w:rPr>
            </w:pPr>
            <w:r w:rsidRPr="00823007">
              <w:rPr>
                <w:rFonts w:ascii="Book Antiqua" w:hAnsi="Book Antiqua"/>
              </w:rPr>
              <w:t>Mustafa SÜVERDEM</w:t>
            </w:r>
          </w:p>
        </w:tc>
        <w:tc>
          <w:tcPr>
            <w:tcW w:w="5652" w:type="dxa"/>
            <w:shd w:val="clear" w:color="auto" w:fill="9EE0F7" w:themeFill="accent2" w:themeFillTint="99"/>
          </w:tcPr>
          <w:p w14:paraId="63B54852" w14:textId="3F0AB4E8" w:rsidR="00B74615" w:rsidRPr="00C4704C" w:rsidRDefault="00823007" w:rsidP="00A97ADE">
            <w:pPr>
              <w:spacing w:before="40" w:after="40"/>
              <w:rPr>
                <w:rFonts w:ascii="Book Antiqua" w:hAnsi="Book Antiqua"/>
              </w:rPr>
            </w:pPr>
            <w:r>
              <w:rPr>
                <w:rFonts w:ascii="Book Antiqua" w:hAnsi="Book Antiqua"/>
              </w:rPr>
              <w:t>Memur</w:t>
            </w:r>
          </w:p>
        </w:tc>
        <w:tc>
          <w:tcPr>
            <w:tcW w:w="1691" w:type="dxa"/>
            <w:shd w:val="clear" w:color="auto" w:fill="9EE0F7" w:themeFill="accent2" w:themeFillTint="99"/>
          </w:tcPr>
          <w:p w14:paraId="3CA45A8A" w14:textId="77777777" w:rsidR="00B74615" w:rsidRPr="00C4704C" w:rsidRDefault="00B74615"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74615" w:rsidRPr="00C4704C" w14:paraId="38EC3770" w14:textId="77777777" w:rsidTr="00823007">
        <w:trPr>
          <w:jc w:val="center"/>
        </w:trPr>
        <w:tc>
          <w:tcPr>
            <w:tcW w:w="3077" w:type="dxa"/>
            <w:shd w:val="clear" w:color="auto" w:fill="auto"/>
          </w:tcPr>
          <w:p w14:paraId="09851B88" w14:textId="11A8CE8F" w:rsidR="00B74615" w:rsidRPr="00C4704C" w:rsidRDefault="00823007" w:rsidP="00A97ADE">
            <w:pPr>
              <w:spacing w:before="40" w:after="40"/>
              <w:rPr>
                <w:rFonts w:ascii="Book Antiqua" w:hAnsi="Book Antiqua"/>
              </w:rPr>
            </w:pPr>
            <w:r w:rsidRPr="00823007">
              <w:rPr>
                <w:rFonts w:ascii="Book Antiqua" w:hAnsi="Book Antiqua"/>
              </w:rPr>
              <w:t>Zafer ACER</w:t>
            </w:r>
          </w:p>
        </w:tc>
        <w:tc>
          <w:tcPr>
            <w:tcW w:w="5652" w:type="dxa"/>
            <w:shd w:val="clear" w:color="auto" w:fill="auto"/>
          </w:tcPr>
          <w:p w14:paraId="527DD618" w14:textId="520C5CE3" w:rsidR="00B74615" w:rsidRPr="00C4704C" w:rsidRDefault="00823007" w:rsidP="00A97ADE">
            <w:pPr>
              <w:spacing w:before="40" w:after="40"/>
              <w:rPr>
                <w:rFonts w:ascii="Book Antiqua" w:hAnsi="Book Antiqua"/>
              </w:rPr>
            </w:pPr>
            <w:r w:rsidRPr="00823007">
              <w:rPr>
                <w:rFonts w:ascii="Book Antiqua" w:hAnsi="Book Antiqua"/>
              </w:rPr>
              <w:t>Öğretmen</w:t>
            </w:r>
          </w:p>
        </w:tc>
        <w:tc>
          <w:tcPr>
            <w:tcW w:w="1691" w:type="dxa"/>
            <w:shd w:val="clear" w:color="auto" w:fill="auto"/>
          </w:tcPr>
          <w:p w14:paraId="408B3E92" w14:textId="77777777" w:rsidR="00B74615" w:rsidRPr="00C4704C" w:rsidRDefault="00B74615"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74615" w:rsidRPr="00C4704C" w14:paraId="08C5CD0D" w14:textId="77777777" w:rsidTr="00823007">
        <w:trPr>
          <w:jc w:val="center"/>
        </w:trPr>
        <w:tc>
          <w:tcPr>
            <w:tcW w:w="3077" w:type="dxa"/>
            <w:shd w:val="clear" w:color="auto" w:fill="9EE0F7" w:themeFill="accent2" w:themeFillTint="99"/>
          </w:tcPr>
          <w:p w14:paraId="591799B4" w14:textId="6C007D1C" w:rsidR="00B74615" w:rsidRPr="00C4704C" w:rsidRDefault="00823007" w:rsidP="00A97ADE">
            <w:pPr>
              <w:spacing w:before="40" w:after="40"/>
              <w:rPr>
                <w:rFonts w:ascii="Book Antiqua" w:hAnsi="Book Antiqua"/>
              </w:rPr>
            </w:pPr>
            <w:r w:rsidRPr="00823007">
              <w:rPr>
                <w:rFonts w:ascii="Book Antiqua" w:hAnsi="Book Antiqua"/>
              </w:rPr>
              <w:t>Selahattin ÇİMEN</w:t>
            </w:r>
          </w:p>
        </w:tc>
        <w:tc>
          <w:tcPr>
            <w:tcW w:w="5652" w:type="dxa"/>
            <w:shd w:val="clear" w:color="auto" w:fill="9EE0F7" w:themeFill="accent2" w:themeFillTint="99"/>
          </w:tcPr>
          <w:p w14:paraId="79707C4F" w14:textId="5B54E579" w:rsidR="00B74615" w:rsidRPr="00C4704C" w:rsidRDefault="00823007" w:rsidP="00823007">
            <w:pPr>
              <w:spacing w:before="40" w:after="40"/>
              <w:rPr>
                <w:rFonts w:ascii="Book Antiqua" w:hAnsi="Book Antiqua"/>
              </w:rPr>
            </w:pPr>
            <w:r w:rsidRPr="00823007">
              <w:rPr>
                <w:rFonts w:ascii="Book Antiqua" w:hAnsi="Book Antiqua"/>
              </w:rPr>
              <w:t>Müdür</w:t>
            </w:r>
          </w:p>
        </w:tc>
        <w:tc>
          <w:tcPr>
            <w:tcW w:w="1691" w:type="dxa"/>
            <w:shd w:val="clear" w:color="auto" w:fill="9EE0F7" w:themeFill="accent2" w:themeFillTint="99"/>
          </w:tcPr>
          <w:p w14:paraId="6B5DCE72" w14:textId="77777777" w:rsidR="00B74615" w:rsidRPr="00C4704C" w:rsidRDefault="00B74615"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r w:rsidR="00B74615" w:rsidRPr="00C4704C" w14:paraId="716B4E6A" w14:textId="77777777" w:rsidTr="00823007">
        <w:trPr>
          <w:jc w:val="center"/>
        </w:trPr>
        <w:tc>
          <w:tcPr>
            <w:tcW w:w="3077" w:type="dxa"/>
          </w:tcPr>
          <w:p w14:paraId="275812E9" w14:textId="1870806F" w:rsidR="00B74615" w:rsidRPr="00C4704C" w:rsidRDefault="00034910" w:rsidP="00A97ADE">
            <w:pPr>
              <w:spacing w:before="40" w:after="40"/>
              <w:rPr>
                <w:rFonts w:ascii="Book Antiqua" w:hAnsi="Book Antiqua"/>
              </w:rPr>
            </w:pPr>
            <w:r>
              <w:rPr>
                <w:rFonts w:ascii="Book Antiqua" w:hAnsi="Book Antiqua"/>
              </w:rPr>
              <w:t>Mustafa ALICI</w:t>
            </w:r>
          </w:p>
        </w:tc>
        <w:tc>
          <w:tcPr>
            <w:tcW w:w="5652" w:type="dxa"/>
          </w:tcPr>
          <w:p w14:paraId="78DA4E68" w14:textId="5BA2F135" w:rsidR="00B74615" w:rsidRPr="00C4704C" w:rsidRDefault="00823007" w:rsidP="00A97ADE">
            <w:pPr>
              <w:spacing w:before="40" w:after="40"/>
              <w:rPr>
                <w:rFonts w:ascii="Book Antiqua" w:hAnsi="Book Antiqua"/>
              </w:rPr>
            </w:pPr>
            <w:r w:rsidRPr="00823007">
              <w:rPr>
                <w:rFonts w:ascii="Book Antiqua" w:hAnsi="Book Antiqua"/>
              </w:rPr>
              <w:t>HEM.Müdürü</w:t>
            </w:r>
          </w:p>
        </w:tc>
        <w:tc>
          <w:tcPr>
            <w:tcW w:w="1691" w:type="dxa"/>
          </w:tcPr>
          <w:p w14:paraId="69FEDCD9" w14:textId="77777777" w:rsidR="00B74615" w:rsidRPr="00C4704C" w:rsidRDefault="00B74615" w:rsidP="00A97ADE">
            <w:pPr>
              <w:pStyle w:val="ListeParagraf"/>
              <w:spacing w:before="40" w:after="40"/>
              <w:ind w:left="0"/>
              <w:rPr>
                <w:rFonts w:ascii="Book Antiqua" w:hAnsi="Book Antiqua"/>
                <w:sz w:val="24"/>
                <w:szCs w:val="24"/>
              </w:rPr>
            </w:pPr>
            <w:r w:rsidRPr="00C4704C">
              <w:rPr>
                <w:rFonts w:ascii="Book Antiqua" w:hAnsi="Book Antiqua"/>
                <w:sz w:val="24"/>
                <w:szCs w:val="24"/>
              </w:rPr>
              <w:t>Üye</w:t>
            </w:r>
          </w:p>
        </w:tc>
      </w:tr>
    </w:tbl>
    <w:p w14:paraId="00CB3DA4" w14:textId="77777777" w:rsidR="00B217B9" w:rsidRDefault="00B217B9" w:rsidP="00B217B9">
      <w:pPr>
        <w:rPr>
          <w:lang w:eastAsia="en-US"/>
        </w:rPr>
      </w:pPr>
    </w:p>
    <w:p w14:paraId="5B2DADF5" w14:textId="77777777" w:rsidR="00823007" w:rsidRDefault="00823007" w:rsidP="00B217B9">
      <w:pPr>
        <w:rPr>
          <w:lang w:eastAsia="en-US"/>
        </w:rPr>
      </w:pPr>
    </w:p>
    <w:p w14:paraId="368F9BFC" w14:textId="77777777" w:rsidR="00823007" w:rsidRDefault="00823007" w:rsidP="00B217B9">
      <w:pPr>
        <w:rPr>
          <w:lang w:eastAsia="en-US"/>
        </w:rPr>
      </w:pPr>
    </w:p>
    <w:p w14:paraId="3E5FEF29" w14:textId="77777777" w:rsidR="00823007" w:rsidRDefault="00823007" w:rsidP="00B217B9">
      <w:pPr>
        <w:rPr>
          <w:lang w:eastAsia="en-US"/>
        </w:rPr>
      </w:pPr>
    </w:p>
    <w:p w14:paraId="0166BEDB" w14:textId="77777777" w:rsidR="00823007" w:rsidRDefault="00823007" w:rsidP="00B217B9">
      <w:pPr>
        <w:rPr>
          <w:lang w:eastAsia="en-US"/>
        </w:rPr>
      </w:pPr>
    </w:p>
    <w:p w14:paraId="4B37617F" w14:textId="77777777" w:rsidR="0061557F" w:rsidRDefault="0061557F" w:rsidP="00B217B9">
      <w:pPr>
        <w:rPr>
          <w:lang w:eastAsia="en-US"/>
        </w:rPr>
      </w:pPr>
    </w:p>
    <w:p w14:paraId="26A41D2E" w14:textId="77777777" w:rsidR="0061557F" w:rsidRDefault="0061557F" w:rsidP="00B217B9">
      <w:pPr>
        <w:rPr>
          <w:lang w:eastAsia="en-US"/>
        </w:rPr>
      </w:pPr>
    </w:p>
    <w:p w14:paraId="0100319A" w14:textId="77777777" w:rsidR="0061557F" w:rsidRDefault="0061557F" w:rsidP="00B217B9">
      <w:pPr>
        <w:rPr>
          <w:lang w:eastAsia="en-US"/>
        </w:rPr>
      </w:pPr>
    </w:p>
    <w:p w14:paraId="7F7B83C9" w14:textId="77777777" w:rsidR="0061557F" w:rsidRDefault="0061557F" w:rsidP="00B217B9">
      <w:pPr>
        <w:rPr>
          <w:lang w:eastAsia="en-US"/>
        </w:rPr>
      </w:pPr>
    </w:p>
    <w:p w14:paraId="407BA19E" w14:textId="77777777" w:rsidR="0061557F" w:rsidRDefault="0061557F" w:rsidP="00B217B9">
      <w:pPr>
        <w:rPr>
          <w:lang w:eastAsia="en-US"/>
        </w:rPr>
      </w:pPr>
    </w:p>
    <w:p w14:paraId="61F4097B" w14:textId="77777777" w:rsidR="0061557F" w:rsidRDefault="0061557F" w:rsidP="00B217B9">
      <w:pPr>
        <w:rPr>
          <w:lang w:eastAsia="en-US"/>
        </w:rPr>
      </w:pPr>
    </w:p>
    <w:p w14:paraId="6A1CA0C7" w14:textId="77777777" w:rsidR="0061557F" w:rsidRDefault="0061557F" w:rsidP="00B217B9">
      <w:pPr>
        <w:rPr>
          <w:lang w:eastAsia="en-US"/>
        </w:rPr>
      </w:pPr>
    </w:p>
    <w:p w14:paraId="6750DE1D" w14:textId="77777777" w:rsidR="0061557F" w:rsidRDefault="0061557F" w:rsidP="00B217B9">
      <w:pPr>
        <w:rPr>
          <w:lang w:eastAsia="en-US"/>
        </w:rPr>
      </w:pPr>
    </w:p>
    <w:p w14:paraId="2465E6FD" w14:textId="77777777" w:rsidR="0061557F" w:rsidRDefault="0061557F" w:rsidP="00B217B9">
      <w:pPr>
        <w:rPr>
          <w:lang w:eastAsia="en-US"/>
        </w:rPr>
      </w:pPr>
    </w:p>
    <w:p w14:paraId="745B3353" w14:textId="77777777" w:rsidR="0061557F" w:rsidRDefault="0061557F" w:rsidP="00B217B9">
      <w:pPr>
        <w:rPr>
          <w:lang w:eastAsia="en-US"/>
        </w:rPr>
      </w:pPr>
    </w:p>
    <w:p w14:paraId="5DB48B8F" w14:textId="77777777" w:rsidR="00823007" w:rsidRDefault="00823007" w:rsidP="00B217B9">
      <w:pPr>
        <w:rPr>
          <w:lang w:eastAsia="en-US"/>
        </w:rPr>
      </w:pPr>
    </w:p>
    <w:p w14:paraId="725AC909" w14:textId="77777777" w:rsidR="00823007" w:rsidRDefault="00823007" w:rsidP="00B217B9">
      <w:pPr>
        <w:rPr>
          <w:lang w:eastAsia="en-US"/>
        </w:rPr>
      </w:pPr>
    </w:p>
    <w:p w14:paraId="1FDF4CA4" w14:textId="77777777" w:rsidR="00823007" w:rsidRDefault="00823007" w:rsidP="00B217B9">
      <w:pPr>
        <w:rPr>
          <w:lang w:eastAsia="en-US"/>
        </w:rPr>
      </w:pPr>
    </w:p>
    <w:p w14:paraId="734ED29D" w14:textId="77777777" w:rsidR="00083759" w:rsidRDefault="00083759" w:rsidP="0061557F">
      <w:pPr>
        <w:pStyle w:val="Balk1"/>
        <w:numPr>
          <w:ilvl w:val="0"/>
          <w:numId w:val="0"/>
        </w:numPr>
      </w:pPr>
      <w:bookmarkStart w:id="49" w:name="_Toc531853187"/>
      <w:bookmarkStart w:id="50" w:name="_Toc532154559"/>
      <w:bookmarkStart w:id="51" w:name="_Toc536189356"/>
      <w:bookmarkEnd w:id="47"/>
      <w:bookmarkEnd w:id="48"/>
    </w:p>
    <w:p w14:paraId="44065427" w14:textId="77777777" w:rsidR="00083759" w:rsidRPr="00083759" w:rsidRDefault="00083759" w:rsidP="00083759">
      <w:pPr>
        <w:rPr>
          <w:lang w:eastAsia="en-US"/>
        </w:rPr>
      </w:pPr>
    </w:p>
    <w:p w14:paraId="1A0844A4" w14:textId="76E6D58B" w:rsidR="00C05809" w:rsidRPr="00631477" w:rsidRDefault="008B19CE" w:rsidP="00823007">
      <w:pPr>
        <w:pStyle w:val="Balk1"/>
      </w:pPr>
      <w:r w:rsidRPr="00127B54">
        <w:lastRenderedPageBreak/>
        <w:t>Durum</w:t>
      </w:r>
      <w:r w:rsidRPr="00631477">
        <w:t xml:space="preserve"> Analizi</w:t>
      </w:r>
      <w:bookmarkEnd w:id="49"/>
      <w:bookmarkEnd w:id="50"/>
      <w:bookmarkEnd w:id="51"/>
    </w:p>
    <w:p w14:paraId="3AF9D11C" w14:textId="30B93BDC" w:rsidR="00844354" w:rsidRDefault="00844354" w:rsidP="00137614">
      <w:pPr>
        <w:ind w:firstLine="709"/>
        <w:rPr>
          <w:rFonts w:ascii="Book Antiqua" w:hAnsi="Book Antiqua"/>
          <w:szCs w:val="28"/>
        </w:rPr>
      </w:pPr>
      <w:r w:rsidRPr="00844354">
        <w:rPr>
          <w:rFonts w:ascii="Book Antiqua" w:hAnsi="Book Antiqua"/>
          <w:szCs w:val="28"/>
        </w:rPr>
        <w:t>Stratejik planlama sürecinin ilk adımı olan durum analizi, kuruluşun “Neredeyiz?” sorusuna cevap verir. Kurumumuz amaç ve hedeflerinin geliştirilebilmesi için sahip olunan kaynakların tespiti, güçlü ve zayıf taraflar ile kurumun kontrolü dışındaki olumlu ya da olumsuz gelişmelerin saptanması amacıyla Müdürlüğümüzce mevcut durum analizi yapılmıştır.</w:t>
      </w:r>
    </w:p>
    <w:p w14:paraId="47BDEF48" w14:textId="77777777" w:rsidR="00C05809" w:rsidRPr="00631477" w:rsidRDefault="00C05809" w:rsidP="00E33DE8">
      <w:pPr>
        <w:pStyle w:val="Balk2"/>
        <w:numPr>
          <w:ilvl w:val="0"/>
          <w:numId w:val="19"/>
        </w:numPr>
      </w:pPr>
      <w:bookmarkStart w:id="52" w:name="_Toc531853188"/>
      <w:bookmarkStart w:id="53" w:name="_Toc532154560"/>
      <w:bookmarkStart w:id="54" w:name="_Toc536189357"/>
      <w:r w:rsidRPr="00631477">
        <w:t>Kurumsal Tarihçe</w:t>
      </w:r>
      <w:bookmarkEnd w:id="52"/>
      <w:bookmarkEnd w:id="53"/>
      <w:bookmarkEnd w:id="54"/>
    </w:p>
    <w:p w14:paraId="5C918202" w14:textId="5FC8F9A6" w:rsidR="00C05809" w:rsidRPr="00544F28" w:rsidRDefault="006F260D" w:rsidP="00137614">
      <w:pPr>
        <w:ind w:firstLine="709"/>
        <w:rPr>
          <w:rFonts w:ascii="Book Antiqua" w:hAnsi="Book Antiqua"/>
          <w:szCs w:val="28"/>
        </w:rPr>
      </w:pPr>
      <w:r w:rsidRPr="00C4704C">
        <w:rPr>
          <w:rFonts w:ascii="Book Antiqua" w:hAnsi="Book Antiqua"/>
          <w:kern w:val="24"/>
        </w:rPr>
        <w:t>2019-2023 Stratejik Planı hazırlanırken Stratejik Plan Hazırlama ekibi olarak bu alan da Müdürlüğümüzün Tarihsel Gelişimi, Yasal yükümlülükleri ve Mevzuat Analizi, Faaliyet alanları ürün ve hizmetlerin ilişkilendirilmesi, paydaş analizi ve Kurum içi ve dışı analizler yapılmıştır.</w:t>
      </w:r>
    </w:p>
    <w:p w14:paraId="5E7FDECE" w14:textId="77777777" w:rsidR="00292066" w:rsidRPr="00292066" w:rsidRDefault="00292066" w:rsidP="00292066">
      <w:pPr>
        <w:ind w:firstLine="709"/>
        <w:rPr>
          <w:rFonts w:ascii="Book Antiqua" w:hAnsi="Book Antiqua"/>
          <w:kern w:val="24"/>
        </w:rPr>
      </w:pPr>
      <w:bookmarkStart w:id="55" w:name="_Toc530061504"/>
      <w:bookmarkStart w:id="56" w:name="_Toc531853189"/>
      <w:bookmarkStart w:id="57" w:name="_Toc532154561"/>
      <w:r w:rsidRPr="00292066">
        <w:rPr>
          <w:rFonts w:ascii="Book Antiqua" w:hAnsi="Book Antiqua"/>
          <w:kern w:val="24"/>
        </w:rPr>
        <w:t>Yeşilhisar İlçesi, Kayseri'ye bağlı 16 ilçeden biridir. Yeşilhisar'da 1897 yılında belediye teşkilatı kurulmuş, 1947 yılında ise ilçe statüsünü kazanmıştır. İlçeye bağlı 21 köy ve 14 mahalle bulunmaktadır.</w:t>
      </w:r>
    </w:p>
    <w:p w14:paraId="6A9368B7" w14:textId="77777777" w:rsidR="00292066" w:rsidRPr="00292066" w:rsidRDefault="00292066" w:rsidP="00292066">
      <w:pPr>
        <w:ind w:firstLine="709"/>
        <w:rPr>
          <w:rFonts w:ascii="Book Antiqua" w:hAnsi="Book Antiqua"/>
          <w:kern w:val="24"/>
        </w:rPr>
      </w:pPr>
      <w:r w:rsidRPr="00292066">
        <w:rPr>
          <w:rFonts w:ascii="Book Antiqua" w:hAnsi="Book Antiqua"/>
          <w:kern w:val="24"/>
        </w:rPr>
        <w:t>Nüfusun %50 'si kırsal alanda oturmaktadır.</w:t>
      </w:r>
    </w:p>
    <w:p w14:paraId="34251331" w14:textId="77777777" w:rsidR="00292066" w:rsidRPr="00292066" w:rsidRDefault="00292066" w:rsidP="00292066">
      <w:pPr>
        <w:ind w:firstLine="709"/>
        <w:rPr>
          <w:rFonts w:ascii="Book Antiqua" w:hAnsi="Book Antiqua"/>
          <w:kern w:val="24"/>
        </w:rPr>
      </w:pPr>
      <w:r w:rsidRPr="00292066">
        <w:rPr>
          <w:rFonts w:ascii="Book Antiqua" w:hAnsi="Book Antiqua"/>
          <w:kern w:val="24"/>
        </w:rPr>
        <w:t>80.000'den fazla kayıtlı nüfus vardır. İlçe sürekli göç vermektedir. İlçe nüfusunun dört katı bir nüfus çoğunlukla Ankara, İstanbul, Adana ve Mersin illerinde yaşamaktadır.</w:t>
      </w:r>
    </w:p>
    <w:p w14:paraId="59E5C778" w14:textId="69CCF8ED" w:rsidR="00776B3D" w:rsidRDefault="00292066" w:rsidP="0061557F">
      <w:pPr>
        <w:ind w:firstLine="709"/>
        <w:rPr>
          <w:rFonts w:ascii="Book Antiqua" w:hAnsi="Book Antiqua"/>
          <w:kern w:val="24"/>
        </w:rPr>
      </w:pPr>
      <w:r w:rsidRPr="00292066">
        <w:rPr>
          <w:rFonts w:ascii="Book Antiqua" w:hAnsi="Book Antiqua"/>
          <w:kern w:val="24"/>
        </w:rPr>
        <w:t>Kurumumuz 1984 yılına kadar İlköğretim Müdürlüğü olarak faaliyetini sürdürdü. 13.08.1984 gün ve 2170 sayılı Tebliğler Dergisinde yayımlanan İl ve İlçe Millî Eğitim Gençlik ve Spor Müdürlükleri Yönetmeliği ile İlçe Milli Eğitim Gençlik ve Spor Müdürlüğü olarak faaliyetlerini sürdürmeye devam etti. 18.01.1995 tarih ve 22175 sayılı Resmi Gazete’de yayımlanan Millî Eğitim Bakanlığı Millî Eğitim Müdürlükleri Yönetmeliği yayımlandıktan sonra, İlçe Milli Eğitim Müdürlüğü olarak ismini değiştirerek faaliyetini halen sürdürmektedir.</w:t>
      </w:r>
    </w:p>
    <w:p w14:paraId="697C7915" w14:textId="77777777" w:rsidR="00FC6372" w:rsidRPr="00FC6372" w:rsidRDefault="00FC6372" w:rsidP="00127B54">
      <w:pPr>
        <w:pStyle w:val="Balk2"/>
      </w:pPr>
      <w:bookmarkStart w:id="58" w:name="_Toc533978124"/>
      <w:bookmarkStart w:id="59" w:name="_Toc536189359"/>
      <w:bookmarkEnd w:id="55"/>
      <w:bookmarkEnd w:id="56"/>
      <w:bookmarkEnd w:id="57"/>
      <w:r w:rsidRPr="00FC6372">
        <w:t>Uygulanmakta Olan Planın Değerlendirilmesi</w:t>
      </w:r>
      <w:bookmarkEnd w:id="58"/>
      <w:bookmarkEnd w:id="59"/>
    </w:p>
    <w:p w14:paraId="4BC745FC" w14:textId="77777777" w:rsidR="00292066" w:rsidRPr="00292066" w:rsidRDefault="00292066" w:rsidP="00292066">
      <w:pPr>
        <w:ind w:firstLine="709"/>
        <w:rPr>
          <w:rFonts w:ascii="Book Antiqua" w:hAnsi="Book Antiqua"/>
          <w:kern w:val="24"/>
        </w:rPr>
      </w:pPr>
      <w:r w:rsidRPr="00292066">
        <w:rPr>
          <w:rFonts w:ascii="Book Antiqua" w:hAnsi="Book Antiqua"/>
          <w:kern w:val="24"/>
        </w:rPr>
        <w:t>2015 yılında yürürlüğe giren İlçe MEM 2015-2019 Stratejik Planı; stratejik plan hazırlık süreci, durum analizi, geleceğe yönelim, maliyetlendirme ile izleme ve değerlendirme olmak üzere beş bölümden oluşturulmuştur. Bunlardan izleme ve değerlendirme faaliyetlerine temel teşkil eden stratejik amaç, stratejik hedef, performans göstergesi ve stratejilerin yer aldığı geleceğe yönelim bölümü eğitim ve öğretime erişim, eğitim ve öğretimde kalite ve kurumsal kapasite olmak üzere üç tema halinde yapılandırılmıştır. Söz konusu üç tema altında 3 stratejik amaç, 8 stratejik hedef, 64 (alt göstergelerle birlikte 84) performans göstergesi, hedeflerin mevcut durumları ve tedbirlere yer verilmiştir. Bunlarla ilgili göstergeler değerlendirildiğinde aşağıdaki hususlar ön plana çıkmıştır.</w:t>
      </w:r>
    </w:p>
    <w:p w14:paraId="799DC085" w14:textId="36D4B488" w:rsidR="00292066" w:rsidRDefault="00292066" w:rsidP="00292066">
      <w:pPr>
        <w:ind w:firstLine="709"/>
        <w:rPr>
          <w:rFonts w:ascii="Book Antiqua" w:hAnsi="Book Antiqua"/>
          <w:kern w:val="24"/>
        </w:rPr>
      </w:pPr>
      <w:r w:rsidRPr="00292066">
        <w:rPr>
          <w:rFonts w:ascii="Book Antiqua" w:hAnsi="Book Antiqua"/>
          <w:kern w:val="24"/>
        </w:rPr>
        <w:t xml:space="preserve">2015-2019 stratejik planı dönemi içerisinde yer alan bireyin her alanda okullaşmasını sağlama hedefi altında birbirine bağlı birden çok gösterge ile desteklenmiştir. İlçemizde eğitim basamaklarındaki okullaşma oranı genel olarak Türkiye ortalamasının üzerinde yer almaktadır. Temel eğitimde okullaşma oranı ulusal hedef düzeyindedir. İlkokul birinci sınıf öğrencilerinden en az bir yıl okulöncesi eğitim almış olanların oranı %92 ile % 65 lik hedefin üzerine çıkmıştır. 2018 yılı okulöncesi net okullaşma oranı %90,03’e ulaşmıştır. Bu oran geçmiş yıllar ile karşılaştırıldığında artış sağlanmış ve okul öncesi eğitimin desteklendiği görülmüştür. 7 kurum ile hizmet vermekte olan okulöncesi eğitim tesisi sayısı 2023 sonuna kadar kademeli olarak artacağı öngörülmektedir. Bu artışta okul öncesi eğitimde okulların kapasite kullanımının </w:t>
      </w:r>
      <w:r w:rsidRPr="00292066">
        <w:rPr>
          <w:rFonts w:ascii="Book Antiqua" w:hAnsi="Book Antiqua"/>
          <w:kern w:val="24"/>
        </w:rPr>
        <w:lastRenderedPageBreak/>
        <w:t>artırılması gerekmekte olup ilgili şubenin bu konuda 2023 yılına kadar çalışmalarda aktif olacağı düşünülmektedir.</w:t>
      </w:r>
    </w:p>
    <w:tbl>
      <w:tblPr>
        <w:tblW w:w="4398" w:type="pct"/>
        <w:tblCellMar>
          <w:left w:w="70" w:type="dxa"/>
          <w:right w:w="70" w:type="dxa"/>
        </w:tblCellMar>
        <w:tblLook w:val="04A0" w:firstRow="1" w:lastRow="0" w:firstColumn="1" w:lastColumn="0" w:noHBand="0" w:noVBand="1"/>
      </w:tblPr>
      <w:tblGrid>
        <w:gridCol w:w="4023"/>
        <w:gridCol w:w="1239"/>
        <w:gridCol w:w="1237"/>
        <w:gridCol w:w="1239"/>
        <w:gridCol w:w="1237"/>
      </w:tblGrid>
      <w:tr w:rsidR="0014420B" w:rsidRPr="0014420B" w14:paraId="2FB6BE79" w14:textId="77777777" w:rsidTr="003F3ED7">
        <w:trPr>
          <w:trHeight w:val="656"/>
        </w:trPr>
        <w:tc>
          <w:tcPr>
            <w:tcW w:w="2242" w:type="pct"/>
            <w:tcBorders>
              <w:top w:val="single" w:sz="4" w:space="0" w:color="auto"/>
              <w:bottom w:val="single" w:sz="4" w:space="0" w:color="auto"/>
            </w:tcBorders>
            <w:shd w:val="clear" w:color="000000" w:fill="FFFFFF" w:themeFill="background1"/>
            <w:vAlign w:val="center"/>
            <w:hideMark/>
          </w:tcPr>
          <w:p w14:paraId="36F11CAF" w14:textId="77777777" w:rsidR="0014420B" w:rsidRPr="0014420B" w:rsidRDefault="0014420B" w:rsidP="0014420B">
            <w:pPr>
              <w:spacing w:after="0" w:line="240" w:lineRule="auto"/>
              <w:jc w:val="center"/>
              <w:rPr>
                <w:rFonts w:ascii="Book Antiqua" w:hAnsi="Book Antiqua"/>
                <w:b/>
                <w:bCs/>
              </w:rPr>
            </w:pPr>
            <w:r w:rsidRPr="0014420B">
              <w:rPr>
                <w:rFonts w:ascii="Book Antiqua" w:hAnsi="Book Antiqua"/>
                <w:b/>
                <w:bCs/>
              </w:rPr>
              <w:t>Performans Göstergesi</w:t>
            </w:r>
          </w:p>
        </w:tc>
        <w:tc>
          <w:tcPr>
            <w:tcW w:w="690" w:type="pct"/>
            <w:tcBorders>
              <w:top w:val="single" w:sz="4" w:space="0" w:color="auto"/>
              <w:bottom w:val="single" w:sz="4" w:space="0" w:color="auto"/>
            </w:tcBorders>
            <w:shd w:val="clear" w:color="000000" w:fill="FFFFFF" w:themeFill="background1"/>
            <w:textDirection w:val="btLr"/>
            <w:vAlign w:val="center"/>
            <w:hideMark/>
          </w:tcPr>
          <w:p w14:paraId="5AE642B5" w14:textId="77777777" w:rsidR="0014420B" w:rsidRPr="0014420B" w:rsidRDefault="0014420B" w:rsidP="0014420B">
            <w:pPr>
              <w:spacing w:after="0" w:line="240" w:lineRule="auto"/>
              <w:jc w:val="center"/>
              <w:rPr>
                <w:rFonts w:ascii="Book Antiqua" w:hAnsi="Book Antiqua"/>
                <w:b/>
                <w:bCs/>
              </w:rPr>
            </w:pPr>
            <w:r w:rsidRPr="0014420B">
              <w:rPr>
                <w:rFonts w:ascii="Book Antiqua" w:hAnsi="Book Antiqua"/>
                <w:b/>
                <w:bCs/>
              </w:rPr>
              <w:t xml:space="preserve">2015 </w:t>
            </w:r>
          </w:p>
        </w:tc>
        <w:tc>
          <w:tcPr>
            <w:tcW w:w="689" w:type="pct"/>
            <w:tcBorders>
              <w:top w:val="single" w:sz="4" w:space="0" w:color="auto"/>
              <w:bottom w:val="single" w:sz="4" w:space="0" w:color="auto"/>
            </w:tcBorders>
            <w:shd w:val="clear" w:color="000000" w:fill="FFFFFF" w:themeFill="background1"/>
            <w:textDirection w:val="btLr"/>
            <w:vAlign w:val="center"/>
            <w:hideMark/>
          </w:tcPr>
          <w:p w14:paraId="4E9A117D" w14:textId="77777777" w:rsidR="0014420B" w:rsidRPr="0014420B" w:rsidRDefault="0014420B" w:rsidP="0014420B">
            <w:pPr>
              <w:spacing w:after="0" w:line="240" w:lineRule="auto"/>
              <w:jc w:val="center"/>
              <w:rPr>
                <w:rFonts w:ascii="Book Antiqua" w:hAnsi="Book Antiqua"/>
                <w:b/>
                <w:bCs/>
              </w:rPr>
            </w:pPr>
            <w:r w:rsidRPr="0014420B">
              <w:rPr>
                <w:rFonts w:ascii="Book Antiqua" w:hAnsi="Book Antiqua"/>
                <w:b/>
                <w:bCs/>
              </w:rPr>
              <w:t>2016</w:t>
            </w:r>
            <w:r w:rsidRPr="0014420B">
              <w:rPr>
                <w:rFonts w:ascii="Book Antiqua" w:hAnsi="Book Antiqua"/>
                <w:b/>
                <w:bCs/>
              </w:rPr>
              <w:br/>
              <w:t xml:space="preserve"> </w:t>
            </w:r>
          </w:p>
        </w:tc>
        <w:tc>
          <w:tcPr>
            <w:tcW w:w="690" w:type="pct"/>
            <w:tcBorders>
              <w:top w:val="single" w:sz="4" w:space="0" w:color="auto"/>
              <w:bottom w:val="single" w:sz="4" w:space="0" w:color="auto"/>
            </w:tcBorders>
            <w:shd w:val="clear" w:color="000000" w:fill="FFFFFF" w:themeFill="background1"/>
            <w:textDirection w:val="btLr"/>
            <w:vAlign w:val="center"/>
            <w:hideMark/>
          </w:tcPr>
          <w:p w14:paraId="079DCC4B" w14:textId="77777777" w:rsidR="0014420B" w:rsidRPr="0014420B" w:rsidRDefault="0014420B" w:rsidP="0014420B">
            <w:pPr>
              <w:spacing w:after="0" w:line="240" w:lineRule="auto"/>
              <w:jc w:val="center"/>
              <w:rPr>
                <w:rFonts w:ascii="Book Antiqua" w:hAnsi="Book Antiqua"/>
                <w:b/>
                <w:bCs/>
              </w:rPr>
            </w:pPr>
            <w:r w:rsidRPr="0014420B">
              <w:rPr>
                <w:rFonts w:ascii="Book Antiqua" w:hAnsi="Book Antiqua"/>
                <w:b/>
                <w:bCs/>
              </w:rPr>
              <w:t xml:space="preserve">2017 </w:t>
            </w:r>
            <w:r w:rsidRPr="0014420B">
              <w:rPr>
                <w:rFonts w:ascii="Book Antiqua" w:hAnsi="Book Antiqua"/>
                <w:b/>
                <w:bCs/>
              </w:rPr>
              <w:br/>
            </w:r>
          </w:p>
        </w:tc>
        <w:tc>
          <w:tcPr>
            <w:tcW w:w="689" w:type="pct"/>
            <w:tcBorders>
              <w:top w:val="single" w:sz="4" w:space="0" w:color="auto"/>
              <w:bottom w:val="single" w:sz="4" w:space="0" w:color="auto"/>
            </w:tcBorders>
            <w:shd w:val="clear" w:color="000000" w:fill="FFFFFF" w:themeFill="background1"/>
            <w:textDirection w:val="btLr"/>
            <w:vAlign w:val="center"/>
            <w:hideMark/>
          </w:tcPr>
          <w:p w14:paraId="4BB31197" w14:textId="77777777" w:rsidR="0014420B" w:rsidRPr="0014420B" w:rsidRDefault="0014420B" w:rsidP="0014420B">
            <w:pPr>
              <w:spacing w:after="0" w:line="240" w:lineRule="auto"/>
              <w:jc w:val="center"/>
              <w:rPr>
                <w:rFonts w:ascii="Book Antiqua" w:hAnsi="Book Antiqua"/>
                <w:b/>
                <w:bCs/>
              </w:rPr>
            </w:pPr>
            <w:r w:rsidRPr="0014420B">
              <w:rPr>
                <w:rFonts w:ascii="Book Antiqua" w:hAnsi="Book Antiqua"/>
                <w:b/>
                <w:bCs/>
              </w:rPr>
              <w:t xml:space="preserve">2018 </w:t>
            </w:r>
            <w:r w:rsidRPr="0014420B">
              <w:rPr>
                <w:rFonts w:ascii="Book Antiqua" w:hAnsi="Book Antiqua"/>
                <w:b/>
                <w:bCs/>
              </w:rPr>
              <w:br/>
            </w:r>
          </w:p>
        </w:tc>
      </w:tr>
      <w:tr w:rsidR="0014420B" w:rsidRPr="0014420B" w14:paraId="5D0B1787" w14:textId="77777777" w:rsidTr="003F3ED7">
        <w:trPr>
          <w:trHeight w:val="276"/>
        </w:trPr>
        <w:tc>
          <w:tcPr>
            <w:tcW w:w="2242" w:type="pct"/>
            <w:tcBorders>
              <w:top w:val="single" w:sz="4" w:space="0" w:color="auto"/>
            </w:tcBorders>
            <w:shd w:val="clear" w:color="auto" w:fill="auto"/>
            <w:vAlign w:val="center"/>
            <w:hideMark/>
          </w:tcPr>
          <w:p w14:paraId="10B60206" w14:textId="77777777" w:rsidR="0014420B" w:rsidRPr="0014420B" w:rsidRDefault="0014420B" w:rsidP="0014420B">
            <w:pPr>
              <w:spacing w:after="0" w:line="240" w:lineRule="auto"/>
              <w:jc w:val="left"/>
              <w:rPr>
                <w:rFonts w:ascii="Book Antiqua" w:hAnsi="Book Antiqua"/>
                <w:bCs/>
              </w:rPr>
            </w:pPr>
            <w:r w:rsidRPr="0014420B">
              <w:rPr>
                <w:rFonts w:ascii="Book Antiqua" w:hAnsi="Book Antiqua"/>
                <w:bCs/>
              </w:rPr>
              <w:t xml:space="preserve">Okul öncesi 5 yaş eğitim almış olanların oranı (%) </w:t>
            </w:r>
          </w:p>
        </w:tc>
        <w:tc>
          <w:tcPr>
            <w:tcW w:w="690" w:type="pct"/>
            <w:tcBorders>
              <w:top w:val="single" w:sz="4" w:space="0" w:color="auto"/>
            </w:tcBorders>
            <w:shd w:val="clear" w:color="auto" w:fill="auto"/>
            <w:noWrap/>
            <w:vAlign w:val="center"/>
            <w:hideMark/>
          </w:tcPr>
          <w:p w14:paraId="31786065"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84,25</w:t>
            </w:r>
          </w:p>
        </w:tc>
        <w:tc>
          <w:tcPr>
            <w:tcW w:w="689" w:type="pct"/>
            <w:tcBorders>
              <w:top w:val="single" w:sz="4" w:space="0" w:color="auto"/>
            </w:tcBorders>
            <w:shd w:val="clear" w:color="auto" w:fill="auto"/>
            <w:noWrap/>
            <w:vAlign w:val="center"/>
            <w:hideMark/>
          </w:tcPr>
          <w:p w14:paraId="7216CFB7"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85,36</w:t>
            </w:r>
          </w:p>
        </w:tc>
        <w:tc>
          <w:tcPr>
            <w:tcW w:w="690" w:type="pct"/>
            <w:tcBorders>
              <w:top w:val="single" w:sz="4" w:space="0" w:color="auto"/>
            </w:tcBorders>
            <w:shd w:val="clear" w:color="auto" w:fill="auto"/>
            <w:noWrap/>
            <w:vAlign w:val="center"/>
            <w:hideMark/>
          </w:tcPr>
          <w:p w14:paraId="702B9531"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89,75</w:t>
            </w:r>
          </w:p>
        </w:tc>
        <w:tc>
          <w:tcPr>
            <w:tcW w:w="689" w:type="pct"/>
            <w:tcBorders>
              <w:top w:val="single" w:sz="4" w:space="0" w:color="auto"/>
            </w:tcBorders>
            <w:shd w:val="clear" w:color="auto" w:fill="auto"/>
            <w:noWrap/>
            <w:vAlign w:val="center"/>
            <w:hideMark/>
          </w:tcPr>
          <w:p w14:paraId="5307606D" w14:textId="77777777" w:rsidR="0014420B" w:rsidRPr="0014420B" w:rsidRDefault="0014420B" w:rsidP="0014420B">
            <w:pPr>
              <w:spacing w:after="0" w:line="240" w:lineRule="auto"/>
              <w:jc w:val="center"/>
              <w:rPr>
                <w:rFonts w:ascii="Book Antiqua" w:hAnsi="Book Antiqua"/>
                <w:b/>
                <w:bCs/>
              </w:rPr>
            </w:pPr>
            <w:r w:rsidRPr="0014420B">
              <w:rPr>
                <w:rFonts w:ascii="Book Antiqua" w:hAnsi="Book Antiqua"/>
                <w:b/>
                <w:bCs/>
              </w:rPr>
              <w:t>92</w:t>
            </w:r>
          </w:p>
        </w:tc>
      </w:tr>
      <w:tr w:rsidR="0014420B" w:rsidRPr="0014420B" w14:paraId="70639ADD" w14:textId="77777777" w:rsidTr="003F3ED7">
        <w:trPr>
          <w:trHeight w:val="276"/>
        </w:trPr>
        <w:tc>
          <w:tcPr>
            <w:tcW w:w="2242" w:type="pct"/>
            <w:shd w:val="clear" w:color="auto" w:fill="auto"/>
            <w:vAlign w:val="center"/>
            <w:hideMark/>
          </w:tcPr>
          <w:p w14:paraId="0D927F65" w14:textId="77777777" w:rsidR="0014420B" w:rsidRPr="0014420B" w:rsidRDefault="0014420B" w:rsidP="0014420B">
            <w:pPr>
              <w:spacing w:after="0" w:line="240" w:lineRule="auto"/>
              <w:jc w:val="left"/>
              <w:rPr>
                <w:rFonts w:ascii="Book Antiqua" w:hAnsi="Book Antiqua"/>
                <w:bCs/>
              </w:rPr>
            </w:pPr>
            <w:r w:rsidRPr="0014420B">
              <w:rPr>
                <w:rFonts w:ascii="Book Antiqua" w:hAnsi="Book Antiqua"/>
                <w:bCs/>
              </w:rPr>
              <w:t>Okulöncesi Net Okullaşma Oranı (%)</w:t>
            </w:r>
          </w:p>
        </w:tc>
        <w:tc>
          <w:tcPr>
            <w:tcW w:w="690" w:type="pct"/>
            <w:shd w:val="clear" w:color="auto" w:fill="auto"/>
            <w:noWrap/>
            <w:vAlign w:val="center"/>
            <w:hideMark/>
          </w:tcPr>
          <w:p w14:paraId="482E0801"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 </w:t>
            </w:r>
          </w:p>
        </w:tc>
        <w:tc>
          <w:tcPr>
            <w:tcW w:w="689" w:type="pct"/>
            <w:shd w:val="clear" w:color="auto" w:fill="auto"/>
            <w:noWrap/>
            <w:vAlign w:val="center"/>
            <w:hideMark/>
          </w:tcPr>
          <w:p w14:paraId="28F5DEB0"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85,36</w:t>
            </w:r>
          </w:p>
        </w:tc>
        <w:tc>
          <w:tcPr>
            <w:tcW w:w="690" w:type="pct"/>
            <w:shd w:val="clear" w:color="auto" w:fill="auto"/>
            <w:noWrap/>
            <w:vAlign w:val="center"/>
            <w:hideMark/>
          </w:tcPr>
          <w:p w14:paraId="7B6CD4FC"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86,75</w:t>
            </w:r>
          </w:p>
        </w:tc>
        <w:tc>
          <w:tcPr>
            <w:tcW w:w="689" w:type="pct"/>
            <w:shd w:val="clear" w:color="auto" w:fill="auto"/>
            <w:noWrap/>
            <w:vAlign w:val="center"/>
            <w:hideMark/>
          </w:tcPr>
          <w:p w14:paraId="1933B997" w14:textId="77777777" w:rsidR="0014420B" w:rsidRPr="0014420B" w:rsidRDefault="0014420B" w:rsidP="0014420B">
            <w:pPr>
              <w:spacing w:after="0" w:line="240" w:lineRule="auto"/>
              <w:jc w:val="center"/>
              <w:rPr>
                <w:rFonts w:ascii="Book Antiqua" w:hAnsi="Book Antiqua"/>
                <w:b/>
                <w:bCs/>
              </w:rPr>
            </w:pPr>
            <w:r w:rsidRPr="0014420B">
              <w:rPr>
                <w:rFonts w:ascii="Book Antiqua" w:hAnsi="Book Antiqua"/>
                <w:b/>
                <w:bCs/>
              </w:rPr>
              <w:t>92</w:t>
            </w:r>
          </w:p>
        </w:tc>
      </w:tr>
      <w:tr w:rsidR="0014420B" w:rsidRPr="0014420B" w14:paraId="1B440590" w14:textId="77777777" w:rsidTr="003F3ED7">
        <w:trPr>
          <w:trHeight w:val="552"/>
        </w:trPr>
        <w:tc>
          <w:tcPr>
            <w:tcW w:w="2242" w:type="pct"/>
            <w:shd w:val="clear" w:color="auto" w:fill="auto"/>
            <w:vAlign w:val="center"/>
            <w:hideMark/>
          </w:tcPr>
          <w:p w14:paraId="3838F54A" w14:textId="77777777" w:rsidR="0014420B" w:rsidRPr="0014420B" w:rsidRDefault="0014420B" w:rsidP="0014420B">
            <w:pPr>
              <w:spacing w:after="0" w:line="240" w:lineRule="auto"/>
              <w:jc w:val="left"/>
              <w:rPr>
                <w:rFonts w:ascii="Book Antiqua" w:hAnsi="Book Antiqua"/>
                <w:bCs/>
              </w:rPr>
            </w:pPr>
            <w:r w:rsidRPr="0014420B">
              <w:rPr>
                <w:rFonts w:ascii="Book Antiqua" w:hAnsi="Book Antiqua"/>
                <w:bCs/>
              </w:rPr>
              <w:t>İlkokul Net Okullaşma Oranı (%)</w:t>
            </w:r>
          </w:p>
        </w:tc>
        <w:tc>
          <w:tcPr>
            <w:tcW w:w="690" w:type="pct"/>
            <w:shd w:val="clear" w:color="auto" w:fill="auto"/>
            <w:noWrap/>
            <w:vAlign w:val="center"/>
            <w:hideMark/>
          </w:tcPr>
          <w:p w14:paraId="7C26EC06"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97,77</w:t>
            </w:r>
          </w:p>
        </w:tc>
        <w:tc>
          <w:tcPr>
            <w:tcW w:w="689" w:type="pct"/>
            <w:shd w:val="clear" w:color="auto" w:fill="auto"/>
            <w:noWrap/>
            <w:vAlign w:val="center"/>
            <w:hideMark/>
          </w:tcPr>
          <w:p w14:paraId="7C39A1B4"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97,90</w:t>
            </w:r>
          </w:p>
        </w:tc>
        <w:tc>
          <w:tcPr>
            <w:tcW w:w="690" w:type="pct"/>
            <w:shd w:val="clear" w:color="auto" w:fill="auto"/>
            <w:noWrap/>
            <w:vAlign w:val="center"/>
            <w:hideMark/>
          </w:tcPr>
          <w:p w14:paraId="49FD7C70"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98,10</w:t>
            </w:r>
          </w:p>
        </w:tc>
        <w:tc>
          <w:tcPr>
            <w:tcW w:w="689" w:type="pct"/>
            <w:shd w:val="clear" w:color="auto" w:fill="auto"/>
            <w:noWrap/>
            <w:vAlign w:val="center"/>
            <w:hideMark/>
          </w:tcPr>
          <w:p w14:paraId="1C9BACE1" w14:textId="77777777" w:rsidR="0014420B" w:rsidRPr="0014420B" w:rsidRDefault="0014420B" w:rsidP="0014420B">
            <w:pPr>
              <w:spacing w:after="0" w:line="240" w:lineRule="auto"/>
              <w:jc w:val="center"/>
              <w:rPr>
                <w:rFonts w:ascii="Book Antiqua" w:hAnsi="Book Antiqua"/>
                <w:b/>
                <w:bCs/>
                <w:i/>
              </w:rPr>
            </w:pPr>
            <w:r w:rsidRPr="0014420B">
              <w:rPr>
                <w:rFonts w:ascii="Book Antiqua" w:hAnsi="Book Antiqua"/>
                <w:b/>
                <w:bCs/>
                <w:i/>
              </w:rPr>
              <w:t>99,03</w:t>
            </w:r>
          </w:p>
        </w:tc>
      </w:tr>
      <w:tr w:rsidR="0014420B" w:rsidRPr="0014420B" w14:paraId="2CB84B2C" w14:textId="77777777" w:rsidTr="003F3ED7">
        <w:trPr>
          <w:trHeight w:val="552"/>
        </w:trPr>
        <w:tc>
          <w:tcPr>
            <w:tcW w:w="2242" w:type="pct"/>
            <w:shd w:val="clear" w:color="auto" w:fill="auto"/>
            <w:vAlign w:val="center"/>
            <w:hideMark/>
          </w:tcPr>
          <w:p w14:paraId="1B962647" w14:textId="77777777" w:rsidR="0014420B" w:rsidRPr="0014420B" w:rsidRDefault="0014420B" w:rsidP="0014420B">
            <w:pPr>
              <w:spacing w:after="0" w:line="240" w:lineRule="auto"/>
              <w:jc w:val="left"/>
              <w:rPr>
                <w:rFonts w:ascii="Book Antiqua" w:hAnsi="Book Antiqua"/>
                <w:bCs/>
              </w:rPr>
            </w:pPr>
            <w:r w:rsidRPr="0014420B">
              <w:rPr>
                <w:rFonts w:ascii="Book Antiqua" w:hAnsi="Book Antiqua"/>
                <w:bCs/>
              </w:rPr>
              <w:t>Ortaokul Net Okullaşma Oranı (%)</w:t>
            </w:r>
          </w:p>
        </w:tc>
        <w:tc>
          <w:tcPr>
            <w:tcW w:w="690" w:type="pct"/>
            <w:shd w:val="clear" w:color="auto" w:fill="auto"/>
            <w:noWrap/>
            <w:vAlign w:val="center"/>
            <w:hideMark/>
          </w:tcPr>
          <w:p w14:paraId="6A4737C6"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97,77</w:t>
            </w:r>
          </w:p>
        </w:tc>
        <w:tc>
          <w:tcPr>
            <w:tcW w:w="689" w:type="pct"/>
            <w:shd w:val="clear" w:color="auto" w:fill="auto"/>
            <w:noWrap/>
            <w:vAlign w:val="center"/>
            <w:hideMark/>
          </w:tcPr>
          <w:p w14:paraId="493399CB"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97,90</w:t>
            </w:r>
          </w:p>
        </w:tc>
        <w:tc>
          <w:tcPr>
            <w:tcW w:w="690" w:type="pct"/>
            <w:shd w:val="clear" w:color="auto" w:fill="auto"/>
            <w:noWrap/>
            <w:vAlign w:val="center"/>
            <w:hideMark/>
          </w:tcPr>
          <w:p w14:paraId="5B9FEC0B"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98,10</w:t>
            </w:r>
          </w:p>
        </w:tc>
        <w:tc>
          <w:tcPr>
            <w:tcW w:w="689" w:type="pct"/>
            <w:shd w:val="clear" w:color="auto" w:fill="auto"/>
            <w:noWrap/>
            <w:vAlign w:val="center"/>
            <w:hideMark/>
          </w:tcPr>
          <w:p w14:paraId="212F4009" w14:textId="77777777" w:rsidR="0014420B" w:rsidRPr="0014420B" w:rsidRDefault="0014420B" w:rsidP="0014420B">
            <w:pPr>
              <w:spacing w:after="0" w:line="240" w:lineRule="auto"/>
              <w:jc w:val="center"/>
              <w:rPr>
                <w:rFonts w:ascii="Book Antiqua" w:hAnsi="Book Antiqua"/>
                <w:b/>
                <w:bCs/>
                <w:i/>
              </w:rPr>
            </w:pPr>
            <w:r w:rsidRPr="0014420B">
              <w:rPr>
                <w:rFonts w:ascii="Book Antiqua" w:hAnsi="Book Antiqua"/>
                <w:b/>
                <w:bCs/>
                <w:i/>
              </w:rPr>
              <w:t>99,03</w:t>
            </w:r>
          </w:p>
        </w:tc>
      </w:tr>
      <w:tr w:rsidR="0014420B" w:rsidRPr="0014420B" w14:paraId="30FB5D8C" w14:textId="77777777" w:rsidTr="003F3ED7">
        <w:trPr>
          <w:trHeight w:val="552"/>
        </w:trPr>
        <w:tc>
          <w:tcPr>
            <w:tcW w:w="2242" w:type="pct"/>
            <w:shd w:val="clear" w:color="auto" w:fill="auto"/>
            <w:vAlign w:val="center"/>
            <w:hideMark/>
          </w:tcPr>
          <w:p w14:paraId="3528AFC6" w14:textId="77777777" w:rsidR="0014420B" w:rsidRPr="0014420B" w:rsidRDefault="0014420B" w:rsidP="0014420B">
            <w:pPr>
              <w:spacing w:after="0" w:line="240" w:lineRule="auto"/>
              <w:jc w:val="left"/>
              <w:rPr>
                <w:rFonts w:ascii="Book Antiqua" w:hAnsi="Book Antiqua"/>
                <w:bCs/>
              </w:rPr>
            </w:pPr>
            <w:r w:rsidRPr="0014420B">
              <w:rPr>
                <w:rFonts w:ascii="Book Antiqua" w:hAnsi="Book Antiqua"/>
                <w:bCs/>
              </w:rPr>
              <w:t>Ortaöğretim Net Okullaşma Oranı (%)</w:t>
            </w:r>
          </w:p>
        </w:tc>
        <w:tc>
          <w:tcPr>
            <w:tcW w:w="690" w:type="pct"/>
            <w:shd w:val="clear" w:color="auto" w:fill="auto"/>
            <w:noWrap/>
            <w:vAlign w:val="center"/>
            <w:hideMark/>
          </w:tcPr>
          <w:p w14:paraId="74EC2222"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84,22</w:t>
            </w:r>
          </w:p>
        </w:tc>
        <w:tc>
          <w:tcPr>
            <w:tcW w:w="689" w:type="pct"/>
            <w:shd w:val="clear" w:color="auto" w:fill="auto"/>
            <w:noWrap/>
            <w:vAlign w:val="center"/>
            <w:hideMark/>
          </w:tcPr>
          <w:p w14:paraId="21E65F13"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86</w:t>
            </w:r>
          </w:p>
        </w:tc>
        <w:tc>
          <w:tcPr>
            <w:tcW w:w="690" w:type="pct"/>
            <w:shd w:val="clear" w:color="auto" w:fill="auto"/>
            <w:noWrap/>
            <w:vAlign w:val="center"/>
            <w:hideMark/>
          </w:tcPr>
          <w:p w14:paraId="1DDA24F6"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85,56</w:t>
            </w:r>
          </w:p>
        </w:tc>
        <w:tc>
          <w:tcPr>
            <w:tcW w:w="689" w:type="pct"/>
            <w:shd w:val="clear" w:color="auto" w:fill="auto"/>
            <w:noWrap/>
            <w:vAlign w:val="center"/>
            <w:hideMark/>
          </w:tcPr>
          <w:p w14:paraId="54C8A8AA" w14:textId="77777777" w:rsidR="0014420B" w:rsidRPr="0014420B" w:rsidRDefault="0014420B" w:rsidP="0014420B">
            <w:pPr>
              <w:spacing w:after="0" w:line="240" w:lineRule="auto"/>
              <w:jc w:val="center"/>
              <w:rPr>
                <w:rFonts w:ascii="Book Antiqua" w:hAnsi="Book Antiqua"/>
                <w:b/>
                <w:bCs/>
              </w:rPr>
            </w:pPr>
            <w:r w:rsidRPr="0014420B">
              <w:rPr>
                <w:rFonts w:ascii="Book Antiqua" w:hAnsi="Book Antiqua"/>
                <w:b/>
                <w:bCs/>
              </w:rPr>
              <w:t>90,12</w:t>
            </w:r>
          </w:p>
        </w:tc>
      </w:tr>
      <w:tr w:rsidR="0014420B" w:rsidRPr="0014420B" w14:paraId="3163CE34" w14:textId="77777777" w:rsidTr="003F3ED7">
        <w:trPr>
          <w:trHeight w:val="276"/>
        </w:trPr>
        <w:tc>
          <w:tcPr>
            <w:tcW w:w="2242" w:type="pct"/>
            <w:shd w:val="clear" w:color="auto" w:fill="auto"/>
            <w:vAlign w:val="center"/>
            <w:hideMark/>
          </w:tcPr>
          <w:p w14:paraId="36408AE4" w14:textId="77777777" w:rsidR="0014420B" w:rsidRPr="0014420B" w:rsidRDefault="0014420B" w:rsidP="0014420B">
            <w:pPr>
              <w:spacing w:after="0" w:line="240" w:lineRule="auto"/>
              <w:jc w:val="left"/>
              <w:rPr>
                <w:rFonts w:ascii="Book Antiqua" w:hAnsi="Book Antiqua"/>
                <w:bCs/>
              </w:rPr>
            </w:pPr>
            <w:r w:rsidRPr="0014420B">
              <w:rPr>
                <w:rFonts w:ascii="Book Antiqua" w:hAnsi="Book Antiqua"/>
                <w:bCs/>
              </w:rPr>
              <w:t>Özel eğitime yönlendirilen bireylerin yönlendirildikleri eğitime erişim oranı (%)</w:t>
            </w:r>
          </w:p>
        </w:tc>
        <w:tc>
          <w:tcPr>
            <w:tcW w:w="690" w:type="pct"/>
            <w:shd w:val="clear" w:color="auto" w:fill="auto"/>
            <w:noWrap/>
            <w:vAlign w:val="center"/>
            <w:hideMark/>
          </w:tcPr>
          <w:p w14:paraId="651D2E28"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100</w:t>
            </w:r>
          </w:p>
        </w:tc>
        <w:tc>
          <w:tcPr>
            <w:tcW w:w="689" w:type="pct"/>
            <w:shd w:val="clear" w:color="auto" w:fill="auto"/>
            <w:noWrap/>
            <w:vAlign w:val="center"/>
            <w:hideMark/>
          </w:tcPr>
          <w:p w14:paraId="2B80B2DD"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100</w:t>
            </w:r>
          </w:p>
        </w:tc>
        <w:tc>
          <w:tcPr>
            <w:tcW w:w="690" w:type="pct"/>
            <w:shd w:val="clear" w:color="auto" w:fill="auto"/>
            <w:noWrap/>
            <w:vAlign w:val="center"/>
            <w:hideMark/>
          </w:tcPr>
          <w:p w14:paraId="035A8535"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100</w:t>
            </w:r>
          </w:p>
        </w:tc>
        <w:tc>
          <w:tcPr>
            <w:tcW w:w="689" w:type="pct"/>
            <w:shd w:val="clear" w:color="auto" w:fill="auto"/>
            <w:noWrap/>
            <w:vAlign w:val="center"/>
            <w:hideMark/>
          </w:tcPr>
          <w:p w14:paraId="42B4E937" w14:textId="77777777" w:rsidR="0014420B" w:rsidRPr="0014420B" w:rsidRDefault="0014420B" w:rsidP="0014420B">
            <w:pPr>
              <w:spacing w:after="0" w:line="240" w:lineRule="auto"/>
              <w:jc w:val="center"/>
              <w:rPr>
                <w:rFonts w:ascii="Book Antiqua" w:hAnsi="Book Antiqua"/>
                <w:b/>
                <w:bCs/>
              </w:rPr>
            </w:pPr>
            <w:r w:rsidRPr="0014420B">
              <w:rPr>
                <w:rFonts w:ascii="Book Antiqua" w:hAnsi="Book Antiqua"/>
                <w:b/>
                <w:bCs/>
              </w:rPr>
              <w:t>100</w:t>
            </w:r>
          </w:p>
        </w:tc>
      </w:tr>
      <w:tr w:rsidR="0014420B" w:rsidRPr="0014420B" w14:paraId="03E33C97" w14:textId="77777777" w:rsidTr="003F3ED7">
        <w:trPr>
          <w:trHeight w:val="276"/>
        </w:trPr>
        <w:tc>
          <w:tcPr>
            <w:tcW w:w="2242" w:type="pct"/>
            <w:shd w:val="clear" w:color="auto" w:fill="auto"/>
            <w:vAlign w:val="center"/>
            <w:hideMark/>
          </w:tcPr>
          <w:p w14:paraId="5CEA77F5" w14:textId="77777777" w:rsidR="0014420B" w:rsidRPr="0014420B" w:rsidRDefault="0014420B" w:rsidP="0014420B">
            <w:pPr>
              <w:spacing w:after="0" w:line="240" w:lineRule="auto"/>
              <w:jc w:val="left"/>
              <w:rPr>
                <w:rFonts w:ascii="Book Antiqua" w:hAnsi="Book Antiqua"/>
                <w:bCs/>
              </w:rPr>
            </w:pPr>
            <w:r w:rsidRPr="0014420B">
              <w:rPr>
                <w:rFonts w:ascii="Book Antiqua" w:hAnsi="Book Antiqua"/>
                <w:bCs/>
              </w:rPr>
              <w:t>Hayat boyu öğrenmeye katılım oranı (%)</w:t>
            </w:r>
          </w:p>
        </w:tc>
        <w:tc>
          <w:tcPr>
            <w:tcW w:w="690" w:type="pct"/>
            <w:shd w:val="clear" w:color="auto" w:fill="auto"/>
            <w:noWrap/>
            <w:vAlign w:val="center"/>
            <w:hideMark/>
          </w:tcPr>
          <w:p w14:paraId="2A08CE64"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7,58</w:t>
            </w:r>
          </w:p>
        </w:tc>
        <w:tc>
          <w:tcPr>
            <w:tcW w:w="689" w:type="pct"/>
            <w:shd w:val="clear" w:color="auto" w:fill="auto"/>
            <w:noWrap/>
            <w:vAlign w:val="center"/>
            <w:hideMark/>
          </w:tcPr>
          <w:p w14:paraId="2EE2AABF"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11,46</w:t>
            </w:r>
          </w:p>
        </w:tc>
        <w:tc>
          <w:tcPr>
            <w:tcW w:w="690" w:type="pct"/>
            <w:shd w:val="clear" w:color="auto" w:fill="auto"/>
            <w:noWrap/>
            <w:vAlign w:val="center"/>
            <w:hideMark/>
          </w:tcPr>
          <w:p w14:paraId="48BD21C0"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12,23</w:t>
            </w:r>
          </w:p>
        </w:tc>
        <w:tc>
          <w:tcPr>
            <w:tcW w:w="689" w:type="pct"/>
            <w:shd w:val="clear" w:color="auto" w:fill="auto"/>
            <w:noWrap/>
            <w:vAlign w:val="center"/>
            <w:hideMark/>
          </w:tcPr>
          <w:p w14:paraId="1AC49DB7" w14:textId="77777777" w:rsidR="0014420B" w:rsidRPr="0014420B" w:rsidRDefault="0014420B" w:rsidP="0014420B">
            <w:pPr>
              <w:spacing w:after="0" w:line="240" w:lineRule="auto"/>
              <w:jc w:val="center"/>
              <w:rPr>
                <w:rFonts w:ascii="Book Antiqua" w:hAnsi="Book Antiqua"/>
                <w:b/>
                <w:bCs/>
                <w:i/>
              </w:rPr>
            </w:pPr>
            <w:r w:rsidRPr="0014420B">
              <w:rPr>
                <w:rFonts w:ascii="Book Antiqua" w:hAnsi="Book Antiqua"/>
                <w:b/>
                <w:bCs/>
                <w:i/>
              </w:rPr>
              <w:t>7,04</w:t>
            </w:r>
          </w:p>
        </w:tc>
      </w:tr>
      <w:tr w:rsidR="0014420B" w:rsidRPr="0014420B" w14:paraId="18D1A083" w14:textId="77777777" w:rsidTr="003F3ED7">
        <w:trPr>
          <w:trHeight w:val="276"/>
        </w:trPr>
        <w:tc>
          <w:tcPr>
            <w:tcW w:w="2242" w:type="pct"/>
            <w:shd w:val="clear" w:color="auto" w:fill="auto"/>
            <w:vAlign w:val="center"/>
            <w:hideMark/>
          </w:tcPr>
          <w:p w14:paraId="3F982ECB" w14:textId="77777777" w:rsidR="0014420B" w:rsidRPr="0014420B" w:rsidRDefault="0014420B" w:rsidP="0014420B">
            <w:pPr>
              <w:spacing w:after="0" w:line="240" w:lineRule="auto"/>
              <w:jc w:val="left"/>
              <w:rPr>
                <w:rFonts w:ascii="Book Antiqua" w:hAnsi="Book Antiqua"/>
                <w:bCs/>
              </w:rPr>
            </w:pPr>
            <w:r w:rsidRPr="0014420B">
              <w:rPr>
                <w:rFonts w:ascii="Book Antiqua" w:hAnsi="Book Antiqua"/>
                <w:bCs/>
              </w:rPr>
              <w:t xml:space="preserve">Hayat boyu öğrenme kapsamındaki kursları tamamlama oranı (%) </w:t>
            </w:r>
          </w:p>
        </w:tc>
        <w:tc>
          <w:tcPr>
            <w:tcW w:w="690" w:type="pct"/>
            <w:shd w:val="clear" w:color="auto" w:fill="auto"/>
            <w:noWrap/>
            <w:vAlign w:val="center"/>
            <w:hideMark/>
          </w:tcPr>
          <w:p w14:paraId="4C47F597"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57,35</w:t>
            </w:r>
          </w:p>
        </w:tc>
        <w:tc>
          <w:tcPr>
            <w:tcW w:w="689" w:type="pct"/>
            <w:shd w:val="clear" w:color="auto" w:fill="auto"/>
            <w:noWrap/>
            <w:vAlign w:val="center"/>
            <w:hideMark/>
          </w:tcPr>
          <w:p w14:paraId="7FA58582"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70,12</w:t>
            </w:r>
          </w:p>
        </w:tc>
        <w:tc>
          <w:tcPr>
            <w:tcW w:w="690" w:type="pct"/>
            <w:shd w:val="clear" w:color="auto" w:fill="auto"/>
            <w:noWrap/>
            <w:vAlign w:val="center"/>
            <w:hideMark/>
          </w:tcPr>
          <w:p w14:paraId="0BFFBC66"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74</w:t>
            </w:r>
          </w:p>
        </w:tc>
        <w:tc>
          <w:tcPr>
            <w:tcW w:w="689" w:type="pct"/>
            <w:shd w:val="clear" w:color="auto" w:fill="auto"/>
            <w:noWrap/>
            <w:vAlign w:val="center"/>
            <w:hideMark/>
          </w:tcPr>
          <w:p w14:paraId="6CEB4562" w14:textId="77777777" w:rsidR="0014420B" w:rsidRPr="0014420B" w:rsidRDefault="0014420B" w:rsidP="0014420B">
            <w:pPr>
              <w:spacing w:after="0" w:line="240" w:lineRule="auto"/>
              <w:jc w:val="center"/>
              <w:rPr>
                <w:rFonts w:ascii="Book Antiqua" w:hAnsi="Book Antiqua"/>
                <w:b/>
                <w:bCs/>
              </w:rPr>
            </w:pPr>
            <w:r w:rsidRPr="0014420B">
              <w:rPr>
                <w:rFonts w:ascii="Book Antiqua" w:hAnsi="Book Antiqua"/>
                <w:b/>
                <w:bCs/>
              </w:rPr>
              <w:t>62</w:t>
            </w:r>
          </w:p>
        </w:tc>
      </w:tr>
      <w:tr w:rsidR="0014420B" w:rsidRPr="0014420B" w14:paraId="200CB9DE" w14:textId="77777777" w:rsidTr="003F3ED7">
        <w:trPr>
          <w:trHeight w:val="276"/>
        </w:trPr>
        <w:tc>
          <w:tcPr>
            <w:tcW w:w="2242" w:type="pct"/>
            <w:shd w:val="clear" w:color="auto" w:fill="auto"/>
            <w:vAlign w:val="center"/>
            <w:hideMark/>
          </w:tcPr>
          <w:p w14:paraId="3D07883F" w14:textId="77777777" w:rsidR="0014420B" w:rsidRPr="0014420B" w:rsidRDefault="0014420B" w:rsidP="0014420B">
            <w:pPr>
              <w:spacing w:after="0" w:line="240" w:lineRule="auto"/>
              <w:jc w:val="left"/>
              <w:rPr>
                <w:rFonts w:ascii="Book Antiqua" w:hAnsi="Book Antiqua"/>
                <w:bCs/>
              </w:rPr>
            </w:pPr>
            <w:r w:rsidRPr="0014420B">
              <w:rPr>
                <w:rFonts w:ascii="Book Antiqua" w:hAnsi="Book Antiqua"/>
                <w:bCs/>
              </w:rPr>
              <w:t>Hayat boyu öğrenme açılan kurs sayısı</w:t>
            </w:r>
          </w:p>
        </w:tc>
        <w:tc>
          <w:tcPr>
            <w:tcW w:w="690" w:type="pct"/>
            <w:shd w:val="clear" w:color="auto" w:fill="auto"/>
            <w:noWrap/>
            <w:vAlign w:val="center"/>
            <w:hideMark/>
          </w:tcPr>
          <w:p w14:paraId="6502BDBD"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88</w:t>
            </w:r>
          </w:p>
        </w:tc>
        <w:tc>
          <w:tcPr>
            <w:tcW w:w="689" w:type="pct"/>
            <w:shd w:val="clear" w:color="auto" w:fill="auto"/>
            <w:noWrap/>
            <w:vAlign w:val="center"/>
            <w:hideMark/>
          </w:tcPr>
          <w:p w14:paraId="3535E83B"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89</w:t>
            </w:r>
          </w:p>
        </w:tc>
        <w:tc>
          <w:tcPr>
            <w:tcW w:w="690" w:type="pct"/>
            <w:shd w:val="clear" w:color="auto" w:fill="auto"/>
            <w:noWrap/>
            <w:vAlign w:val="center"/>
            <w:hideMark/>
          </w:tcPr>
          <w:p w14:paraId="701B00D6"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89</w:t>
            </w:r>
          </w:p>
        </w:tc>
        <w:tc>
          <w:tcPr>
            <w:tcW w:w="689" w:type="pct"/>
            <w:shd w:val="clear" w:color="auto" w:fill="auto"/>
            <w:noWrap/>
            <w:vAlign w:val="center"/>
            <w:hideMark/>
          </w:tcPr>
          <w:p w14:paraId="56FC170A" w14:textId="77777777" w:rsidR="0014420B" w:rsidRPr="0014420B" w:rsidRDefault="0014420B" w:rsidP="0014420B">
            <w:pPr>
              <w:spacing w:after="0" w:line="240" w:lineRule="auto"/>
              <w:jc w:val="center"/>
              <w:rPr>
                <w:rFonts w:ascii="Book Antiqua" w:hAnsi="Book Antiqua"/>
                <w:b/>
                <w:bCs/>
                <w:i/>
              </w:rPr>
            </w:pPr>
            <w:r w:rsidRPr="0014420B">
              <w:rPr>
                <w:rFonts w:ascii="Book Antiqua" w:hAnsi="Book Antiqua"/>
                <w:b/>
                <w:bCs/>
                <w:i/>
              </w:rPr>
              <w:t>89</w:t>
            </w:r>
          </w:p>
        </w:tc>
      </w:tr>
      <w:tr w:rsidR="0014420B" w:rsidRPr="0014420B" w14:paraId="6C66032E" w14:textId="77777777" w:rsidTr="003F3ED7">
        <w:trPr>
          <w:trHeight w:val="276"/>
        </w:trPr>
        <w:tc>
          <w:tcPr>
            <w:tcW w:w="2242" w:type="pct"/>
            <w:tcBorders>
              <w:bottom w:val="single" w:sz="4" w:space="0" w:color="auto"/>
            </w:tcBorders>
            <w:shd w:val="clear" w:color="auto" w:fill="auto"/>
            <w:vAlign w:val="center"/>
          </w:tcPr>
          <w:p w14:paraId="23434E52" w14:textId="77777777" w:rsidR="0014420B" w:rsidRPr="0014420B" w:rsidRDefault="0014420B" w:rsidP="0014420B">
            <w:pPr>
              <w:spacing w:after="0" w:line="240" w:lineRule="auto"/>
              <w:jc w:val="left"/>
              <w:rPr>
                <w:rFonts w:ascii="Book Antiqua" w:hAnsi="Book Antiqua"/>
                <w:bCs/>
              </w:rPr>
            </w:pPr>
            <w:r w:rsidRPr="0014420B">
              <w:rPr>
                <w:rFonts w:ascii="Book Antiqua" w:hAnsi="Book Antiqua"/>
                <w:bCs/>
              </w:rPr>
              <w:t>Ortaöğretim de 9.sınıflarda sınıf geçme oranı (%)</w:t>
            </w:r>
          </w:p>
        </w:tc>
        <w:tc>
          <w:tcPr>
            <w:tcW w:w="690" w:type="pct"/>
            <w:tcBorders>
              <w:bottom w:val="single" w:sz="4" w:space="0" w:color="auto"/>
            </w:tcBorders>
            <w:shd w:val="clear" w:color="auto" w:fill="auto"/>
            <w:noWrap/>
            <w:vAlign w:val="center"/>
          </w:tcPr>
          <w:p w14:paraId="68205D01"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95</w:t>
            </w:r>
          </w:p>
        </w:tc>
        <w:tc>
          <w:tcPr>
            <w:tcW w:w="689" w:type="pct"/>
            <w:tcBorders>
              <w:bottom w:val="single" w:sz="4" w:space="0" w:color="auto"/>
            </w:tcBorders>
            <w:shd w:val="clear" w:color="auto" w:fill="auto"/>
            <w:noWrap/>
            <w:vAlign w:val="center"/>
          </w:tcPr>
          <w:p w14:paraId="3C9CD890"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95,8</w:t>
            </w:r>
          </w:p>
        </w:tc>
        <w:tc>
          <w:tcPr>
            <w:tcW w:w="690" w:type="pct"/>
            <w:tcBorders>
              <w:bottom w:val="single" w:sz="4" w:space="0" w:color="auto"/>
            </w:tcBorders>
            <w:shd w:val="clear" w:color="auto" w:fill="auto"/>
            <w:noWrap/>
            <w:vAlign w:val="center"/>
          </w:tcPr>
          <w:p w14:paraId="682CE70C" w14:textId="77777777" w:rsidR="0014420B" w:rsidRPr="0014420B" w:rsidRDefault="0014420B" w:rsidP="0014420B">
            <w:pPr>
              <w:spacing w:after="0" w:line="240" w:lineRule="auto"/>
              <w:jc w:val="center"/>
              <w:rPr>
                <w:rFonts w:ascii="Book Antiqua" w:hAnsi="Book Antiqua"/>
                <w:bCs/>
              </w:rPr>
            </w:pPr>
            <w:r w:rsidRPr="0014420B">
              <w:rPr>
                <w:rFonts w:ascii="Book Antiqua" w:hAnsi="Book Antiqua"/>
                <w:bCs/>
              </w:rPr>
              <w:t>96</w:t>
            </w:r>
          </w:p>
        </w:tc>
        <w:tc>
          <w:tcPr>
            <w:tcW w:w="689" w:type="pct"/>
            <w:tcBorders>
              <w:bottom w:val="single" w:sz="4" w:space="0" w:color="auto"/>
            </w:tcBorders>
            <w:shd w:val="clear" w:color="auto" w:fill="auto"/>
            <w:noWrap/>
            <w:vAlign w:val="center"/>
          </w:tcPr>
          <w:p w14:paraId="1DA8B64A" w14:textId="77777777" w:rsidR="0014420B" w:rsidRPr="0014420B" w:rsidRDefault="0014420B" w:rsidP="0014420B">
            <w:pPr>
              <w:spacing w:after="0" w:line="240" w:lineRule="auto"/>
              <w:jc w:val="center"/>
              <w:rPr>
                <w:rFonts w:ascii="Book Antiqua" w:hAnsi="Book Antiqua"/>
                <w:b/>
                <w:bCs/>
                <w:i/>
              </w:rPr>
            </w:pPr>
            <w:r w:rsidRPr="0014420B">
              <w:rPr>
                <w:rFonts w:ascii="Book Antiqua" w:hAnsi="Book Antiqua"/>
                <w:b/>
                <w:bCs/>
                <w:i/>
              </w:rPr>
              <w:t>96,75</w:t>
            </w:r>
          </w:p>
        </w:tc>
      </w:tr>
    </w:tbl>
    <w:p w14:paraId="4D20CCC8" w14:textId="77777777" w:rsidR="0014420B" w:rsidRDefault="0014420B" w:rsidP="00292066">
      <w:pPr>
        <w:ind w:firstLine="709"/>
        <w:rPr>
          <w:rFonts w:ascii="Book Antiqua" w:hAnsi="Book Antiqua"/>
          <w:kern w:val="24"/>
        </w:rPr>
      </w:pPr>
    </w:p>
    <w:p w14:paraId="26738B98" w14:textId="2B5FAF7F" w:rsidR="00857BBD" w:rsidRPr="00857BBD" w:rsidRDefault="00857BBD" w:rsidP="00137614">
      <w:pPr>
        <w:ind w:firstLine="709"/>
        <w:rPr>
          <w:rFonts w:ascii="Book Antiqua" w:hAnsi="Book Antiqua"/>
          <w:kern w:val="24"/>
        </w:rPr>
      </w:pPr>
      <w:r w:rsidRPr="00857BBD">
        <w:rPr>
          <w:rFonts w:ascii="Book Antiqua" w:hAnsi="Book Antiqua"/>
          <w:kern w:val="24"/>
        </w:rPr>
        <w:t xml:space="preserve">Temel eğitim düzeyinde ilimizde mevcut okullaşma oranı % 90 üzerinde olup ulusal hedefler çizgisinde ilerlemektedir. E-okul verileri üzerinden hareketle bakıldığında 8. sınıf eğitimini tamamlayarak 9. sınıfa geçen öğrenci sayılarında ciddi bir artış görülmekte 21.612 civarında olan ilköğretim sınıf düzeyindeki öğrenci sayısı 9. Sınıflarda 2018 yılı başı itibari </w:t>
      </w:r>
      <w:r w:rsidR="00222376" w:rsidRPr="00857BBD">
        <w:rPr>
          <w:rFonts w:ascii="Book Antiqua" w:hAnsi="Book Antiqua"/>
          <w:kern w:val="24"/>
        </w:rPr>
        <w:t>ile 21</w:t>
      </w:r>
      <w:r w:rsidRPr="00857BBD">
        <w:rPr>
          <w:rFonts w:ascii="Book Antiqua" w:hAnsi="Book Antiqua"/>
          <w:kern w:val="24"/>
        </w:rPr>
        <w:t xml:space="preserve">.425 olarak görülmektedir. Bu oran 2015’ten itibaren artarak %99,13’e ulaşmıştır. </w:t>
      </w:r>
    </w:p>
    <w:p w14:paraId="4CC63DE2" w14:textId="694E4AF8" w:rsidR="00857BBD" w:rsidRPr="00857BBD" w:rsidRDefault="00857BBD" w:rsidP="00137614">
      <w:pPr>
        <w:ind w:firstLine="709"/>
        <w:rPr>
          <w:rFonts w:ascii="Book Antiqua" w:hAnsi="Book Antiqua"/>
          <w:kern w:val="24"/>
        </w:rPr>
      </w:pPr>
      <w:r w:rsidRPr="00857BBD">
        <w:rPr>
          <w:rFonts w:ascii="Book Antiqua" w:hAnsi="Book Antiqua"/>
          <w:kern w:val="24"/>
        </w:rPr>
        <w:t>2017-2018 öğretim yılında açılan kurslara katılım il</w:t>
      </w:r>
      <w:r w:rsidR="0037089D">
        <w:rPr>
          <w:rFonts w:ascii="Book Antiqua" w:hAnsi="Book Antiqua"/>
          <w:kern w:val="24"/>
        </w:rPr>
        <w:t>çe</w:t>
      </w:r>
      <w:r w:rsidRPr="00857BBD">
        <w:rPr>
          <w:rFonts w:ascii="Book Antiqua" w:hAnsi="Book Antiqua"/>
          <w:kern w:val="24"/>
        </w:rPr>
        <w:t xml:space="preserve"> ortalaması olarak Hayat Boyu Öğrenme açısından%</w:t>
      </w:r>
      <w:r w:rsidR="00413418">
        <w:rPr>
          <w:rFonts w:ascii="Book Antiqua" w:hAnsi="Book Antiqua"/>
          <w:kern w:val="24"/>
        </w:rPr>
        <w:t>25,00</w:t>
      </w:r>
      <w:r w:rsidRPr="00857BBD">
        <w:rPr>
          <w:rFonts w:ascii="Book Antiqua" w:hAnsi="Book Antiqua"/>
          <w:kern w:val="24"/>
        </w:rPr>
        <w:t xml:space="preserve"> </w:t>
      </w:r>
      <w:r w:rsidR="00FE4EA4" w:rsidRPr="00857BBD">
        <w:rPr>
          <w:rFonts w:ascii="Book Antiqua" w:hAnsi="Book Antiqua"/>
          <w:kern w:val="24"/>
        </w:rPr>
        <w:t>olup ülke</w:t>
      </w:r>
      <w:r w:rsidRPr="00857BBD">
        <w:rPr>
          <w:rFonts w:ascii="Book Antiqua" w:hAnsi="Book Antiqua"/>
          <w:kern w:val="24"/>
        </w:rPr>
        <w:t xml:space="preserve"> ortalamasının üstünde olduğu görülmüştür. Hayat boyu öğrenmeye katılım ve kursları tamamlama oranları kademeli artış göstermekte bu eğilim doğrultusunda çağ nüfusu içerisinde yer alanların bu merkezlerden ve kurslardan faydalanma oranlarında artış dikkati çekmektedir. AB müktesebatında her bireyin Hayat boyu eğitiminden yararlanması isteği doğrultusunda bu tür eğitim alan kursiyer sayısı ve bilinçlenme oranında düzenli bir artışı tespit edilmektedir. </w:t>
      </w:r>
    </w:p>
    <w:p w14:paraId="6C40DA7F" w14:textId="69300DA6" w:rsidR="00857BBD" w:rsidRPr="00857BBD" w:rsidRDefault="00857BBD" w:rsidP="00137614">
      <w:pPr>
        <w:ind w:firstLine="709"/>
        <w:rPr>
          <w:rFonts w:ascii="Book Antiqua" w:hAnsi="Book Antiqua"/>
          <w:kern w:val="24"/>
        </w:rPr>
      </w:pPr>
      <w:r w:rsidRPr="00857BBD">
        <w:rPr>
          <w:rFonts w:ascii="Book Antiqua" w:hAnsi="Book Antiqua"/>
          <w:kern w:val="24"/>
        </w:rPr>
        <w:t xml:space="preserve">Son üç yılın verileri değerlendirildiğinde açılan okuma yazma ve genel kursların </w:t>
      </w:r>
      <w:r w:rsidR="00E3683E">
        <w:rPr>
          <w:rFonts w:ascii="Book Antiqua" w:hAnsi="Book Antiqua"/>
          <w:kern w:val="24"/>
        </w:rPr>
        <w:t>ve mesleki-</w:t>
      </w:r>
      <w:r w:rsidRPr="00857BBD">
        <w:rPr>
          <w:rFonts w:ascii="Book Antiqua" w:hAnsi="Book Antiqua"/>
          <w:kern w:val="24"/>
        </w:rPr>
        <w:t>teknik kursların sayısının arttığı; 2017-2018 eğitim öğretim yılında belge alan kursiyer oranı</w:t>
      </w:r>
      <w:r w:rsidR="00E3683E">
        <w:rPr>
          <w:rFonts w:ascii="Book Antiqua" w:hAnsi="Book Antiqua"/>
          <w:kern w:val="24"/>
        </w:rPr>
        <w:t>nın önceki yıllara göre arttığı</w:t>
      </w:r>
      <w:r w:rsidRPr="00857BBD">
        <w:rPr>
          <w:rFonts w:ascii="Book Antiqua" w:hAnsi="Book Antiqua"/>
          <w:kern w:val="24"/>
        </w:rPr>
        <w:t xml:space="preserve"> </w:t>
      </w:r>
      <w:r w:rsidR="00F11F42">
        <w:rPr>
          <w:rFonts w:ascii="Book Antiqua" w:hAnsi="Book Antiqua"/>
          <w:kern w:val="24"/>
        </w:rPr>
        <w:t>görülmüştür</w:t>
      </w:r>
      <w:r w:rsidRPr="00857BBD">
        <w:rPr>
          <w:rFonts w:ascii="Book Antiqua" w:hAnsi="Book Antiqua"/>
          <w:kern w:val="24"/>
        </w:rPr>
        <w:t xml:space="preserve">. </w:t>
      </w:r>
    </w:p>
    <w:p w14:paraId="3A2DF6DF" w14:textId="4657E4FC" w:rsidR="00857BBD" w:rsidRPr="00857BBD" w:rsidRDefault="0014420B" w:rsidP="00137614">
      <w:pPr>
        <w:ind w:firstLine="709"/>
        <w:rPr>
          <w:rFonts w:ascii="Book Antiqua" w:hAnsi="Book Antiqua"/>
          <w:kern w:val="24"/>
        </w:rPr>
      </w:pPr>
      <w:r>
        <w:rPr>
          <w:rFonts w:ascii="Book Antiqua" w:hAnsi="Book Antiqua"/>
          <w:kern w:val="24"/>
        </w:rPr>
        <w:t xml:space="preserve">Yeşilhisar ilçesinde tarım yoğun olduğu için mevsimlik işçi </w:t>
      </w:r>
      <w:r w:rsidR="00857BBD" w:rsidRPr="00857BBD">
        <w:rPr>
          <w:rFonts w:ascii="Book Antiqua" w:hAnsi="Book Antiqua"/>
          <w:kern w:val="24"/>
        </w:rPr>
        <w:t>göç</w:t>
      </w:r>
      <w:r>
        <w:rPr>
          <w:rFonts w:ascii="Book Antiqua" w:hAnsi="Book Antiqua"/>
          <w:kern w:val="24"/>
        </w:rPr>
        <w:t>leri yaşanmaktadır</w:t>
      </w:r>
      <w:r w:rsidR="00857BBD" w:rsidRPr="00857BBD">
        <w:rPr>
          <w:rFonts w:ascii="Book Antiqua" w:hAnsi="Book Antiqua"/>
          <w:kern w:val="24"/>
        </w:rPr>
        <w:t>. Bu nedenle okuryazarlık oran</w:t>
      </w:r>
      <w:r>
        <w:rPr>
          <w:rFonts w:ascii="Book Antiqua" w:hAnsi="Book Antiqua"/>
          <w:kern w:val="24"/>
        </w:rPr>
        <w:t>ının azaltılması çalışmalarında</w:t>
      </w:r>
      <w:r w:rsidR="00857BBD" w:rsidRPr="00857BBD">
        <w:rPr>
          <w:rFonts w:ascii="Book Antiqua" w:hAnsi="Book Antiqua"/>
          <w:kern w:val="24"/>
        </w:rPr>
        <w:t>ki çabamıza rağmen göç ile gelen</w:t>
      </w:r>
      <w:r>
        <w:rPr>
          <w:rFonts w:ascii="Book Antiqua" w:hAnsi="Book Antiqua"/>
          <w:kern w:val="24"/>
        </w:rPr>
        <w:t xml:space="preserve"> ve</w:t>
      </w:r>
      <w:r w:rsidR="00857BBD" w:rsidRPr="00857BBD">
        <w:rPr>
          <w:rFonts w:ascii="Book Antiqua" w:hAnsi="Book Antiqua"/>
          <w:kern w:val="24"/>
        </w:rPr>
        <w:t xml:space="preserve"> çalışan işçilerin yanlarında getirmiş oldukları ebeveynleri okur</w:t>
      </w:r>
      <w:r>
        <w:rPr>
          <w:rFonts w:ascii="Book Antiqua" w:hAnsi="Book Antiqua"/>
          <w:kern w:val="24"/>
        </w:rPr>
        <w:t>-</w:t>
      </w:r>
      <w:r w:rsidR="00857BBD" w:rsidRPr="00857BBD">
        <w:rPr>
          <w:rFonts w:ascii="Book Antiqua" w:hAnsi="Book Antiqua"/>
          <w:kern w:val="24"/>
        </w:rPr>
        <w:t xml:space="preserve">yazar oranımızın yukarı </w:t>
      </w:r>
      <w:r w:rsidR="00857BBD" w:rsidRPr="00857BBD">
        <w:rPr>
          <w:rFonts w:ascii="Book Antiqua" w:hAnsi="Book Antiqua"/>
          <w:kern w:val="24"/>
        </w:rPr>
        <w:lastRenderedPageBreak/>
        <w:t xml:space="preserve">çekilmesini engellemektedir. </w:t>
      </w:r>
      <w:r w:rsidR="00815935">
        <w:rPr>
          <w:rFonts w:ascii="Book Antiqua" w:hAnsi="Book Antiqua"/>
          <w:kern w:val="24"/>
        </w:rPr>
        <w:t xml:space="preserve"> </w:t>
      </w:r>
      <w:r w:rsidR="00857BBD" w:rsidRPr="00857BBD">
        <w:rPr>
          <w:rFonts w:ascii="Book Antiqua" w:hAnsi="Book Antiqua"/>
          <w:kern w:val="24"/>
        </w:rPr>
        <w:t>Okur-yazar bilen oranımız son</w:t>
      </w:r>
      <w:r>
        <w:rPr>
          <w:rFonts w:ascii="Book Antiqua" w:hAnsi="Book Antiqua"/>
          <w:kern w:val="24"/>
        </w:rPr>
        <w:t xml:space="preserve"> üç yılda artış göstererek %9</w:t>
      </w:r>
      <w:r w:rsidR="00243DF7">
        <w:rPr>
          <w:rFonts w:ascii="Book Antiqua" w:hAnsi="Book Antiqua"/>
          <w:kern w:val="24"/>
        </w:rPr>
        <w:t>9</w:t>
      </w:r>
      <w:r w:rsidR="00815935">
        <w:rPr>
          <w:rFonts w:ascii="Book Antiqua" w:hAnsi="Book Antiqua"/>
          <w:kern w:val="24"/>
        </w:rPr>
        <w:t>,</w:t>
      </w:r>
      <w:r>
        <w:rPr>
          <w:rFonts w:ascii="Book Antiqua" w:hAnsi="Book Antiqua"/>
          <w:kern w:val="24"/>
        </w:rPr>
        <w:t>00</w:t>
      </w:r>
      <w:r w:rsidR="00243DF7">
        <w:rPr>
          <w:rFonts w:ascii="Book Antiqua" w:hAnsi="Book Antiqua"/>
          <w:kern w:val="24"/>
        </w:rPr>
        <w:t>’a</w:t>
      </w:r>
      <w:r w:rsidR="00857BBD" w:rsidRPr="00857BBD">
        <w:rPr>
          <w:rFonts w:ascii="Book Antiqua" w:hAnsi="Book Antiqua"/>
          <w:kern w:val="24"/>
        </w:rPr>
        <w:t xml:space="preserve"> ulaşmıştır.</w:t>
      </w:r>
    </w:p>
    <w:p w14:paraId="106490B9" w14:textId="023ECDFE" w:rsidR="00857BBD" w:rsidRPr="00857BBD" w:rsidRDefault="00857BBD" w:rsidP="00137614">
      <w:pPr>
        <w:ind w:firstLine="709"/>
        <w:rPr>
          <w:rFonts w:ascii="Book Antiqua" w:hAnsi="Book Antiqua"/>
          <w:kern w:val="24"/>
        </w:rPr>
      </w:pPr>
      <w:r w:rsidRPr="00857BBD">
        <w:rPr>
          <w:rFonts w:ascii="Book Antiqua" w:hAnsi="Book Antiqua"/>
          <w:kern w:val="24"/>
        </w:rPr>
        <w:t>Örgün eğitim kurumlarında eğitim alan öğrencilerimizin 12 yıllık zorunlu eğitim basamaklarını tamamlamalar</w:t>
      </w:r>
      <w:r w:rsidR="0014420B">
        <w:rPr>
          <w:rFonts w:ascii="Book Antiqua" w:hAnsi="Book Antiqua"/>
          <w:kern w:val="24"/>
        </w:rPr>
        <w:t>ı gerekmektedir. Bu kapsamda ilçe</w:t>
      </w:r>
      <w:r w:rsidRPr="00857BBD">
        <w:rPr>
          <w:rFonts w:ascii="Book Antiqua" w:hAnsi="Book Antiqua"/>
          <w:kern w:val="24"/>
        </w:rPr>
        <w:t>miz öğrencilerinin içerisinde düzenli devamsızlık yapanların oranı 2016 yılından itibaren düşüşe geçmiştir. 2017-2018 öğretim yılında ilimizde 20 gün ve üzeri devamsızlık yapan öğrenci oranlarına bakıldığında;</w:t>
      </w:r>
    </w:p>
    <w:tbl>
      <w:tblPr>
        <w:tblW w:w="0" w:type="auto"/>
        <w:tblCellMar>
          <w:left w:w="70" w:type="dxa"/>
          <w:right w:w="70" w:type="dxa"/>
        </w:tblCellMar>
        <w:tblLook w:val="04A0" w:firstRow="1" w:lastRow="0" w:firstColumn="1" w:lastColumn="0" w:noHBand="0" w:noVBand="1"/>
      </w:tblPr>
      <w:tblGrid>
        <w:gridCol w:w="5387"/>
        <w:gridCol w:w="1909"/>
      </w:tblGrid>
      <w:tr w:rsidR="00857BBD" w:rsidRPr="00857BBD" w14:paraId="1AE8E8DE" w14:textId="77777777" w:rsidTr="00137614">
        <w:trPr>
          <w:trHeight w:val="417"/>
        </w:trPr>
        <w:tc>
          <w:tcPr>
            <w:tcW w:w="5387" w:type="dxa"/>
            <w:shd w:val="clear" w:color="auto" w:fill="auto"/>
            <w:vAlign w:val="center"/>
            <w:hideMark/>
          </w:tcPr>
          <w:p w14:paraId="7D10B629" w14:textId="77777777" w:rsidR="00857BBD" w:rsidRPr="00857BBD" w:rsidRDefault="00857BBD" w:rsidP="00E33DE8">
            <w:pPr>
              <w:numPr>
                <w:ilvl w:val="0"/>
                <w:numId w:val="10"/>
              </w:numPr>
              <w:spacing w:after="0" w:line="240" w:lineRule="auto"/>
              <w:ind w:left="0" w:firstLine="709"/>
              <w:contextualSpacing/>
              <w:rPr>
                <w:rFonts w:ascii="Book Antiqua" w:hAnsi="Book Antiqua"/>
                <w:color w:val="000000"/>
              </w:rPr>
            </w:pPr>
            <w:r w:rsidRPr="00857BBD">
              <w:rPr>
                <w:rFonts w:ascii="Book Antiqua" w:hAnsi="Book Antiqua"/>
                <w:color w:val="000000"/>
              </w:rPr>
              <w:t xml:space="preserve">İlkokulda </w:t>
            </w:r>
          </w:p>
        </w:tc>
        <w:tc>
          <w:tcPr>
            <w:tcW w:w="1909" w:type="dxa"/>
            <w:shd w:val="clear" w:color="auto" w:fill="auto"/>
            <w:noWrap/>
            <w:vAlign w:val="center"/>
            <w:hideMark/>
          </w:tcPr>
          <w:p w14:paraId="05294280" w14:textId="34C4851B" w:rsidR="00857BBD" w:rsidRPr="00857BBD" w:rsidRDefault="005473CA" w:rsidP="00137614">
            <w:pPr>
              <w:spacing w:after="0" w:line="240" w:lineRule="auto"/>
              <w:ind w:firstLine="709"/>
              <w:rPr>
                <w:rFonts w:ascii="Book Antiqua" w:hAnsi="Book Antiqua"/>
                <w:color w:val="000000"/>
              </w:rPr>
            </w:pPr>
            <w:r>
              <w:rPr>
                <w:rFonts w:ascii="Book Antiqua" w:hAnsi="Book Antiqua"/>
                <w:color w:val="000000"/>
              </w:rPr>
              <w:t>1,98</w:t>
            </w:r>
            <w:r w:rsidR="00857BBD" w:rsidRPr="00857BBD">
              <w:rPr>
                <w:rFonts w:ascii="Book Antiqua" w:hAnsi="Book Antiqua"/>
                <w:color w:val="000000"/>
              </w:rPr>
              <w:t>%</w:t>
            </w:r>
          </w:p>
        </w:tc>
      </w:tr>
      <w:tr w:rsidR="00857BBD" w:rsidRPr="00857BBD" w14:paraId="06E8BA70" w14:textId="77777777" w:rsidTr="00137614">
        <w:trPr>
          <w:trHeight w:val="417"/>
        </w:trPr>
        <w:tc>
          <w:tcPr>
            <w:tcW w:w="5387" w:type="dxa"/>
            <w:shd w:val="clear" w:color="auto" w:fill="auto"/>
            <w:vAlign w:val="center"/>
            <w:hideMark/>
          </w:tcPr>
          <w:p w14:paraId="743A413F" w14:textId="77777777" w:rsidR="00857BBD" w:rsidRPr="00857BBD" w:rsidRDefault="00857BBD" w:rsidP="00E33DE8">
            <w:pPr>
              <w:numPr>
                <w:ilvl w:val="0"/>
                <w:numId w:val="10"/>
              </w:numPr>
              <w:spacing w:after="0" w:line="240" w:lineRule="auto"/>
              <w:ind w:left="0" w:firstLine="709"/>
              <w:contextualSpacing/>
              <w:rPr>
                <w:rFonts w:ascii="Book Antiqua" w:hAnsi="Book Antiqua"/>
                <w:color w:val="000000"/>
              </w:rPr>
            </w:pPr>
            <w:r w:rsidRPr="00857BBD">
              <w:rPr>
                <w:rFonts w:ascii="Book Antiqua" w:hAnsi="Book Antiqua"/>
                <w:color w:val="000000"/>
              </w:rPr>
              <w:t xml:space="preserve">Ortaokulda </w:t>
            </w:r>
          </w:p>
        </w:tc>
        <w:tc>
          <w:tcPr>
            <w:tcW w:w="1909" w:type="dxa"/>
            <w:shd w:val="clear" w:color="auto" w:fill="auto"/>
            <w:noWrap/>
            <w:vAlign w:val="center"/>
            <w:hideMark/>
          </w:tcPr>
          <w:p w14:paraId="79E5FB5B" w14:textId="4D3530DD" w:rsidR="00857BBD" w:rsidRPr="00857BBD" w:rsidRDefault="005473CA" w:rsidP="00137614">
            <w:pPr>
              <w:spacing w:after="0" w:line="240" w:lineRule="auto"/>
              <w:ind w:firstLine="709"/>
              <w:rPr>
                <w:rFonts w:ascii="Book Antiqua" w:hAnsi="Book Antiqua"/>
                <w:color w:val="000000"/>
              </w:rPr>
            </w:pPr>
            <w:r>
              <w:rPr>
                <w:rFonts w:ascii="Book Antiqua" w:hAnsi="Book Antiqua"/>
                <w:color w:val="000000"/>
              </w:rPr>
              <w:t>3,75</w:t>
            </w:r>
            <w:r w:rsidR="00857BBD" w:rsidRPr="00857BBD">
              <w:rPr>
                <w:rFonts w:ascii="Book Antiqua" w:hAnsi="Book Antiqua"/>
                <w:color w:val="000000"/>
              </w:rPr>
              <w:t>%</w:t>
            </w:r>
          </w:p>
        </w:tc>
      </w:tr>
      <w:tr w:rsidR="00857BBD" w:rsidRPr="00857BBD" w14:paraId="23B17852" w14:textId="77777777" w:rsidTr="00137614">
        <w:trPr>
          <w:trHeight w:val="417"/>
        </w:trPr>
        <w:tc>
          <w:tcPr>
            <w:tcW w:w="5387" w:type="dxa"/>
            <w:shd w:val="clear" w:color="auto" w:fill="auto"/>
            <w:vAlign w:val="center"/>
            <w:hideMark/>
          </w:tcPr>
          <w:p w14:paraId="29450F37" w14:textId="77777777" w:rsidR="00857BBD" w:rsidRPr="00857BBD" w:rsidRDefault="00857BBD" w:rsidP="00E33DE8">
            <w:pPr>
              <w:numPr>
                <w:ilvl w:val="0"/>
                <w:numId w:val="10"/>
              </w:numPr>
              <w:spacing w:after="0" w:line="240" w:lineRule="auto"/>
              <w:ind w:left="0" w:firstLine="709"/>
              <w:contextualSpacing/>
              <w:rPr>
                <w:rFonts w:ascii="Book Antiqua" w:hAnsi="Book Antiqua"/>
                <w:color w:val="000000"/>
              </w:rPr>
            </w:pPr>
            <w:r w:rsidRPr="00857BBD">
              <w:rPr>
                <w:rFonts w:ascii="Book Antiqua" w:hAnsi="Book Antiqua"/>
                <w:color w:val="000000"/>
              </w:rPr>
              <w:t xml:space="preserve">İmam Hatip Ortaokullarında </w:t>
            </w:r>
          </w:p>
        </w:tc>
        <w:tc>
          <w:tcPr>
            <w:tcW w:w="1909" w:type="dxa"/>
            <w:shd w:val="clear" w:color="auto" w:fill="auto"/>
            <w:noWrap/>
            <w:vAlign w:val="center"/>
            <w:hideMark/>
          </w:tcPr>
          <w:p w14:paraId="5965711E" w14:textId="7EEA3AC3" w:rsidR="00857BBD" w:rsidRPr="00857BBD" w:rsidRDefault="005473CA" w:rsidP="00137614">
            <w:pPr>
              <w:spacing w:after="0" w:line="240" w:lineRule="auto"/>
              <w:ind w:firstLine="709"/>
              <w:rPr>
                <w:rFonts w:ascii="Book Antiqua" w:hAnsi="Book Antiqua"/>
                <w:color w:val="000000"/>
              </w:rPr>
            </w:pPr>
            <w:r>
              <w:rPr>
                <w:rFonts w:ascii="Book Antiqua" w:hAnsi="Book Antiqua"/>
                <w:color w:val="000000"/>
              </w:rPr>
              <w:t>2</w:t>
            </w:r>
            <w:r w:rsidR="00857BBD" w:rsidRPr="00857BBD">
              <w:rPr>
                <w:rFonts w:ascii="Book Antiqua" w:hAnsi="Book Antiqua"/>
                <w:color w:val="000000"/>
              </w:rPr>
              <w:t>,12%</w:t>
            </w:r>
          </w:p>
        </w:tc>
      </w:tr>
      <w:tr w:rsidR="00857BBD" w:rsidRPr="00857BBD" w14:paraId="08D49295" w14:textId="77777777" w:rsidTr="00137614">
        <w:trPr>
          <w:trHeight w:val="417"/>
        </w:trPr>
        <w:tc>
          <w:tcPr>
            <w:tcW w:w="5387" w:type="dxa"/>
            <w:shd w:val="clear" w:color="auto" w:fill="auto"/>
            <w:vAlign w:val="center"/>
            <w:hideMark/>
          </w:tcPr>
          <w:p w14:paraId="6A61B542" w14:textId="77777777" w:rsidR="00857BBD" w:rsidRPr="00857BBD" w:rsidRDefault="00857BBD" w:rsidP="00E33DE8">
            <w:pPr>
              <w:numPr>
                <w:ilvl w:val="0"/>
                <w:numId w:val="10"/>
              </w:numPr>
              <w:spacing w:after="0" w:line="240" w:lineRule="auto"/>
              <w:ind w:left="0" w:firstLine="709"/>
              <w:contextualSpacing/>
              <w:rPr>
                <w:rFonts w:ascii="Book Antiqua" w:hAnsi="Book Antiqua"/>
                <w:color w:val="000000"/>
              </w:rPr>
            </w:pPr>
            <w:r w:rsidRPr="00857BBD">
              <w:rPr>
                <w:rFonts w:ascii="Book Antiqua" w:hAnsi="Book Antiqua"/>
                <w:color w:val="000000"/>
              </w:rPr>
              <w:t xml:space="preserve">Genel ortaöğrenimde </w:t>
            </w:r>
          </w:p>
        </w:tc>
        <w:tc>
          <w:tcPr>
            <w:tcW w:w="1909" w:type="dxa"/>
            <w:shd w:val="clear" w:color="auto" w:fill="auto"/>
            <w:noWrap/>
            <w:vAlign w:val="center"/>
            <w:hideMark/>
          </w:tcPr>
          <w:p w14:paraId="41738C27" w14:textId="6A2A7BB1" w:rsidR="00857BBD" w:rsidRPr="00857BBD" w:rsidRDefault="00E3683E" w:rsidP="00137614">
            <w:pPr>
              <w:spacing w:after="0" w:line="240" w:lineRule="auto"/>
              <w:ind w:firstLine="709"/>
              <w:rPr>
                <w:rFonts w:ascii="Book Antiqua" w:hAnsi="Book Antiqua"/>
                <w:color w:val="000000"/>
              </w:rPr>
            </w:pPr>
            <w:r>
              <w:rPr>
                <w:rFonts w:ascii="Book Antiqua" w:hAnsi="Book Antiqua"/>
                <w:color w:val="000000"/>
              </w:rPr>
              <w:t>7</w:t>
            </w:r>
            <w:r w:rsidR="00857BBD" w:rsidRPr="00857BBD">
              <w:rPr>
                <w:rFonts w:ascii="Book Antiqua" w:hAnsi="Book Antiqua"/>
                <w:color w:val="000000"/>
              </w:rPr>
              <w:t>%</w:t>
            </w:r>
          </w:p>
        </w:tc>
      </w:tr>
      <w:tr w:rsidR="00857BBD" w:rsidRPr="00857BBD" w14:paraId="7E1AAE01" w14:textId="77777777" w:rsidTr="00137614">
        <w:trPr>
          <w:trHeight w:val="417"/>
        </w:trPr>
        <w:tc>
          <w:tcPr>
            <w:tcW w:w="5387" w:type="dxa"/>
            <w:shd w:val="clear" w:color="auto" w:fill="auto"/>
            <w:vAlign w:val="center"/>
            <w:hideMark/>
          </w:tcPr>
          <w:p w14:paraId="5E080C82" w14:textId="77777777" w:rsidR="00857BBD" w:rsidRPr="00857BBD" w:rsidRDefault="00857BBD" w:rsidP="00E33DE8">
            <w:pPr>
              <w:numPr>
                <w:ilvl w:val="0"/>
                <w:numId w:val="10"/>
              </w:numPr>
              <w:spacing w:after="0" w:line="240" w:lineRule="auto"/>
              <w:ind w:left="0" w:firstLine="709"/>
              <w:contextualSpacing/>
              <w:rPr>
                <w:rFonts w:ascii="Book Antiqua" w:hAnsi="Book Antiqua"/>
                <w:color w:val="000000"/>
              </w:rPr>
            </w:pPr>
            <w:r w:rsidRPr="00857BBD">
              <w:rPr>
                <w:rFonts w:ascii="Book Antiqua" w:hAnsi="Book Antiqua"/>
                <w:color w:val="000000"/>
              </w:rPr>
              <w:t xml:space="preserve">Mesleki ve Teknik ortaöğretimde </w:t>
            </w:r>
          </w:p>
        </w:tc>
        <w:tc>
          <w:tcPr>
            <w:tcW w:w="1909" w:type="dxa"/>
            <w:shd w:val="clear" w:color="auto" w:fill="auto"/>
            <w:noWrap/>
            <w:vAlign w:val="center"/>
            <w:hideMark/>
          </w:tcPr>
          <w:p w14:paraId="75D4C1C6" w14:textId="77777777" w:rsidR="00857BBD" w:rsidRPr="00857BBD" w:rsidRDefault="00857BBD" w:rsidP="00137614">
            <w:pPr>
              <w:spacing w:after="0" w:line="240" w:lineRule="auto"/>
              <w:ind w:firstLine="709"/>
              <w:rPr>
                <w:rFonts w:ascii="Book Antiqua" w:hAnsi="Book Antiqua"/>
                <w:color w:val="000000"/>
              </w:rPr>
            </w:pPr>
            <w:r w:rsidRPr="00857BBD">
              <w:rPr>
                <w:rFonts w:ascii="Book Antiqua" w:hAnsi="Book Antiqua"/>
                <w:color w:val="000000"/>
              </w:rPr>
              <w:t>5%</w:t>
            </w:r>
          </w:p>
        </w:tc>
      </w:tr>
      <w:tr w:rsidR="00857BBD" w:rsidRPr="00857BBD" w14:paraId="5D3B999F" w14:textId="77777777" w:rsidTr="00137614">
        <w:trPr>
          <w:trHeight w:val="417"/>
        </w:trPr>
        <w:tc>
          <w:tcPr>
            <w:tcW w:w="5387" w:type="dxa"/>
            <w:shd w:val="clear" w:color="auto" w:fill="auto"/>
            <w:vAlign w:val="center"/>
            <w:hideMark/>
          </w:tcPr>
          <w:p w14:paraId="60925DEA" w14:textId="77777777" w:rsidR="00857BBD" w:rsidRPr="00857BBD" w:rsidRDefault="00857BBD" w:rsidP="00E33DE8">
            <w:pPr>
              <w:numPr>
                <w:ilvl w:val="0"/>
                <w:numId w:val="10"/>
              </w:numPr>
              <w:spacing w:after="0" w:line="240" w:lineRule="auto"/>
              <w:ind w:left="0" w:firstLine="709"/>
              <w:contextualSpacing/>
              <w:rPr>
                <w:rFonts w:ascii="Book Antiqua" w:hAnsi="Book Antiqua"/>
                <w:color w:val="000000"/>
              </w:rPr>
            </w:pPr>
            <w:r w:rsidRPr="00857BBD">
              <w:rPr>
                <w:rFonts w:ascii="Book Antiqua" w:hAnsi="Book Antiqua"/>
                <w:color w:val="000000"/>
              </w:rPr>
              <w:t xml:space="preserve">Anadolu İmam Hatip Liselerinde </w:t>
            </w:r>
          </w:p>
        </w:tc>
        <w:tc>
          <w:tcPr>
            <w:tcW w:w="1909" w:type="dxa"/>
            <w:shd w:val="clear" w:color="auto" w:fill="auto"/>
            <w:noWrap/>
            <w:vAlign w:val="center"/>
            <w:hideMark/>
          </w:tcPr>
          <w:p w14:paraId="6A29B618" w14:textId="158C42A5" w:rsidR="00857BBD" w:rsidRPr="00857BBD" w:rsidRDefault="005473CA" w:rsidP="00137614">
            <w:pPr>
              <w:spacing w:after="0" w:line="240" w:lineRule="auto"/>
              <w:ind w:firstLine="709"/>
              <w:rPr>
                <w:rFonts w:ascii="Book Antiqua" w:hAnsi="Book Antiqua"/>
                <w:color w:val="000000"/>
              </w:rPr>
            </w:pPr>
            <w:r>
              <w:rPr>
                <w:rFonts w:ascii="Book Antiqua" w:hAnsi="Book Antiqua"/>
                <w:color w:val="000000"/>
              </w:rPr>
              <w:t>4</w:t>
            </w:r>
            <w:r w:rsidR="00857BBD" w:rsidRPr="00857BBD">
              <w:rPr>
                <w:rFonts w:ascii="Book Antiqua" w:hAnsi="Book Antiqua"/>
                <w:color w:val="000000"/>
              </w:rPr>
              <w:t>,22%</w:t>
            </w:r>
            <w:r w:rsidR="00857BBD">
              <w:rPr>
                <w:rFonts w:ascii="Book Antiqua" w:hAnsi="Book Antiqua"/>
                <w:color w:val="000000"/>
              </w:rPr>
              <w:t>’di</w:t>
            </w:r>
            <w:r w:rsidR="00857BBD" w:rsidRPr="00857BBD">
              <w:rPr>
                <w:rFonts w:ascii="Book Antiqua" w:hAnsi="Book Antiqua"/>
                <w:color w:val="000000"/>
              </w:rPr>
              <w:t>r.</w:t>
            </w:r>
          </w:p>
        </w:tc>
      </w:tr>
    </w:tbl>
    <w:p w14:paraId="39F9620C" w14:textId="77777777" w:rsidR="00A13EAA" w:rsidRDefault="00A13EAA" w:rsidP="00137614">
      <w:pPr>
        <w:ind w:firstLine="709"/>
        <w:rPr>
          <w:rFonts w:ascii="Book Antiqua" w:eastAsia="Calibri" w:hAnsi="Book Antiqua"/>
          <w:lang w:eastAsia="en-US"/>
        </w:rPr>
      </w:pPr>
    </w:p>
    <w:p w14:paraId="484BACEC" w14:textId="77777777" w:rsidR="00857BBD" w:rsidRPr="00857BBD" w:rsidRDefault="00857BBD" w:rsidP="00137614">
      <w:pPr>
        <w:ind w:firstLine="709"/>
        <w:rPr>
          <w:rFonts w:ascii="Book Antiqua" w:eastAsia="Calibri" w:hAnsi="Book Antiqua"/>
          <w:lang w:eastAsia="en-US"/>
        </w:rPr>
      </w:pPr>
      <w:r w:rsidRPr="00857BBD">
        <w:rPr>
          <w:rFonts w:ascii="Book Antiqua" w:eastAsia="Calibri" w:hAnsi="Book Antiqua"/>
          <w:lang w:eastAsia="en-US"/>
        </w:rPr>
        <w:t>12 yıllık zorunlu öğretimden dolayı tüm öğrencilerin okullara kayıtlarının yapılmasından ve çevresel faktörlerden kaynaklanan sebeplerle sınıf tekrarı oranının yüksek olduğu; bu konuda gerekli rehberlik hizmetlerinin sunulduğu; anlaşılmıştır.</w:t>
      </w:r>
    </w:p>
    <w:p w14:paraId="1A35AEEE" w14:textId="77777777" w:rsidR="00857BBD" w:rsidRPr="00857BBD" w:rsidRDefault="00857BBD" w:rsidP="00137614">
      <w:pPr>
        <w:ind w:firstLine="709"/>
        <w:rPr>
          <w:rFonts w:ascii="Book Antiqua" w:eastAsia="Calibri" w:hAnsi="Book Antiqua"/>
          <w:lang w:eastAsia="en-US"/>
        </w:rPr>
      </w:pPr>
      <w:r w:rsidRPr="00857BBD">
        <w:rPr>
          <w:rFonts w:ascii="Book Antiqua" w:eastAsia="Calibri" w:hAnsi="Book Antiqua"/>
          <w:lang w:eastAsia="en-US"/>
        </w:rPr>
        <w:t>Her okulun akademik başarısının takip edileceği ve okul-veli iletişiminin artırılarak öğrenciye katkı yapılacak faaliyetlere (sınav teknikleri hakkında öğrenci ve velilere bilgi verilmesi, öğrenci ve velileri bilgilendirici programlar düzenlenmesi, deneme sınavları yapılması, gibi) gerçekleştirilmiştir.</w:t>
      </w:r>
    </w:p>
    <w:p w14:paraId="1884A818" w14:textId="23ABC628" w:rsidR="00857BBD" w:rsidRPr="00857BBD" w:rsidRDefault="00857BBD" w:rsidP="00137614">
      <w:pPr>
        <w:ind w:firstLine="709"/>
        <w:rPr>
          <w:rFonts w:ascii="Book Antiqua" w:eastAsia="Calibri" w:hAnsi="Book Antiqua"/>
          <w:lang w:eastAsia="en-US"/>
        </w:rPr>
      </w:pPr>
      <w:r w:rsidRPr="00857BBD">
        <w:rPr>
          <w:rFonts w:ascii="Book Antiqua" w:eastAsia="Calibri" w:hAnsi="Book Antiqua"/>
          <w:lang w:eastAsia="en-US"/>
        </w:rPr>
        <w:t>Öğrenci başarısı ve öğrenme kazanımları ile ilgili göstergeler incelendiğinde ise 2017- 2018 eğitim-öğretim yılı Yükseköğretime Geçiş Sınavındaki net ortalamaları Türkçe: 17.61, Temel Matematik:</w:t>
      </w:r>
      <w:r w:rsidR="00815935">
        <w:rPr>
          <w:rFonts w:ascii="Book Antiqua" w:eastAsia="Calibri" w:hAnsi="Book Antiqua"/>
          <w:lang w:eastAsia="en-US"/>
        </w:rPr>
        <w:t xml:space="preserve"> </w:t>
      </w:r>
      <w:r w:rsidRPr="00857BBD">
        <w:rPr>
          <w:rFonts w:ascii="Book Antiqua" w:eastAsia="Calibri" w:hAnsi="Book Antiqua"/>
          <w:lang w:eastAsia="en-US"/>
        </w:rPr>
        <w:t>5.85, Sosyal Bilimler:</w:t>
      </w:r>
      <w:r w:rsidRPr="00857BBD">
        <w:rPr>
          <w:rFonts w:ascii="Book Antiqua" w:eastAsia="Calibri" w:hAnsi="Book Antiqua"/>
          <w:sz w:val="22"/>
          <w:szCs w:val="22"/>
          <w:lang w:eastAsia="en-US"/>
        </w:rPr>
        <w:t xml:space="preserve"> </w:t>
      </w:r>
      <w:r w:rsidRPr="00857BBD">
        <w:rPr>
          <w:rFonts w:ascii="Book Antiqua" w:eastAsia="Calibri" w:hAnsi="Book Antiqua"/>
          <w:lang w:eastAsia="en-US"/>
        </w:rPr>
        <w:t>13.31, Fen Bilimleri: 6,29 olup öğrencilerimizin temel öğrenme kazanımları, matematik ve fen okuryazarlığı ile okuma becerileri konularının öncelikli olarak iyileştirilmesi gereken alanlar olduğu göze çarpmaktadır. Nitekim öğrenme kazanımlarının belirlenmesinde standart test olarak kabul edilebilecek ulusal (ABİDE) ve uluslararası (PISA, TIMSS) değerlendirmelerinin sonuçları da bu yargıyı desteklemektedir. Her okulun akademik başarısının takip edileceği ve okul-veli iletişiminin artırılarak öğrenciye katkı yapılacak faaliyetlere (sınav teknikleri hakkında öğrenci ve velilere bilgi verilmesi, öğrenci ve velileri bilgilendirici programlar düzenlenmesi, deneme sınavları yapılması, gibi) yönlendirme yapılması gerçekleştirilmiştir.</w:t>
      </w:r>
    </w:p>
    <w:p w14:paraId="34316D12" w14:textId="76D553D2" w:rsidR="00857BBD" w:rsidRPr="00857BBD" w:rsidRDefault="00857BBD" w:rsidP="00137614">
      <w:pPr>
        <w:ind w:firstLine="709"/>
        <w:rPr>
          <w:rFonts w:ascii="Book Antiqua" w:eastAsia="Calibri" w:hAnsi="Book Antiqua"/>
          <w:lang w:eastAsia="en-US"/>
        </w:rPr>
      </w:pPr>
      <w:r w:rsidRPr="00857BBD">
        <w:rPr>
          <w:rFonts w:ascii="Book Antiqua" w:eastAsia="Calibri" w:hAnsi="Book Antiqua"/>
          <w:lang w:eastAsia="en-US"/>
        </w:rPr>
        <w:t>2018 yılı öğrenci başına okunan kitap sayısı ilkokul v</w:t>
      </w:r>
      <w:r w:rsidR="005473CA">
        <w:rPr>
          <w:rFonts w:ascii="Book Antiqua" w:eastAsia="Calibri" w:hAnsi="Book Antiqua"/>
          <w:lang w:eastAsia="en-US"/>
        </w:rPr>
        <w:t>e ortaokul düzeyinde ortalama 15</w:t>
      </w:r>
      <w:r w:rsidRPr="00857BBD">
        <w:rPr>
          <w:rFonts w:ascii="Book Antiqua" w:eastAsia="Calibri" w:hAnsi="Book Antiqua"/>
          <w:lang w:eastAsia="en-US"/>
        </w:rPr>
        <w:t xml:space="preserve"> tane olup 2019 hedeflerinin gerisinde kalmıştır. Okullarda kitap okuma verilerinin öğretmenlerimiz tarafından e-Okul sistemine girilmesinde yaşanan aksaklıkların öğrencilerimizin kitap okuma performansının yanlış yansımasına yol açtığı söylenebilir.</w:t>
      </w:r>
    </w:p>
    <w:p w14:paraId="673228E6" w14:textId="18E97DDA" w:rsidR="00857BBD" w:rsidRDefault="00857BBD" w:rsidP="00137614">
      <w:pPr>
        <w:ind w:firstLine="709"/>
        <w:rPr>
          <w:rFonts w:ascii="Book Antiqua" w:eastAsia="Calibri" w:hAnsi="Book Antiqua"/>
          <w:lang w:eastAsia="en-US"/>
        </w:rPr>
      </w:pPr>
      <w:r w:rsidRPr="00857BBD">
        <w:rPr>
          <w:rFonts w:ascii="Book Antiqua" w:eastAsia="Calibri" w:hAnsi="Book Antiqua"/>
          <w:lang w:eastAsia="en-US"/>
        </w:rPr>
        <w:t xml:space="preserve">Derslik başına düşen öğrenci oranları göstergeleri bakanlık 2019 hedefine </w:t>
      </w:r>
      <w:r w:rsidR="00545C67">
        <w:rPr>
          <w:rFonts w:ascii="Book Antiqua" w:eastAsia="Calibri" w:hAnsi="Book Antiqua"/>
          <w:lang w:eastAsia="en-US"/>
        </w:rPr>
        <w:t>yakındır.</w:t>
      </w:r>
      <w:r w:rsidR="00074B2D">
        <w:rPr>
          <w:rFonts w:ascii="Book Antiqua" w:eastAsia="Calibri" w:hAnsi="Book Antiqua"/>
          <w:lang w:eastAsia="en-US"/>
        </w:rPr>
        <w:t xml:space="preserve"> İlçemizde ikili eğitim yapan okulumuz bulunmamaktadır. İlçemizde sadece bir okulumuzun ilkokulu ve ortaokulu aynı binada ders işlemektedir. Bunu dışında İlçe Milli Eğitim Müdürlüğü’müz ve Halk Eğitim aynı binayı paylaşmaktadır. Bu da İlçe Milli Eğitim için olumsuz bir durum oluşturmaktadır.</w:t>
      </w:r>
    </w:p>
    <w:p w14:paraId="196A38A9" w14:textId="1B0C7580" w:rsidR="00ED6021" w:rsidRDefault="00243DF7" w:rsidP="00ED6021">
      <w:pPr>
        <w:ind w:firstLine="709"/>
        <w:rPr>
          <w:rFonts w:ascii="Book Antiqua" w:eastAsia="Calibri" w:hAnsi="Book Antiqua"/>
          <w:lang w:eastAsia="en-US"/>
        </w:rPr>
      </w:pPr>
      <w:r>
        <w:rPr>
          <w:rFonts w:ascii="Book Antiqua" w:eastAsia="Calibri" w:hAnsi="Book Antiqua"/>
          <w:lang w:eastAsia="en-US"/>
        </w:rPr>
        <w:lastRenderedPageBreak/>
        <w:t>Öğrencilerimizin sosyalleşmesi ve projelerle iç içe olması hedeflenmiş olup bu kapsamda TÜBİTAK projelerine başvurular hem İlçe Milli Eğitim hem okullar tarafından yapılmaktadır. 2018 yılı itibariyle ilçemizden 2 TÜBİTAK 4004 projesi hazırlanmış ve kabul olmuştur. Kabul olan projelerimiz yıl içerisinde uygulanmıştır.</w:t>
      </w:r>
    </w:p>
    <w:p w14:paraId="508DCAE4" w14:textId="215CCCCF" w:rsidR="00074B2D" w:rsidRDefault="00074B2D" w:rsidP="00074B2D">
      <w:pPr>
        <w:rPr>
          <w:rFonts w:ascii="Book Antiqua" w:eastAsia="Calibri" w:hAnsi="Book Antiqua"/>
          <w:lang w:eastAsia="en-US"/>
        </w:rPr>
      </w:pPr>
      <w:r>
        <w:rPr>
          <w:rFonts w:ascii="Book Antiqua" w:eastAsia="Calibri" w:hAnsi="Book Antiqua"/>
          <w:lang w:eastAsia="en-US"/>
        </w:rPr>
        <w:tab/>
        <w:t xml:space="preserve">İlçemizde STEM eğitiminin yaygınlaştırılması için ORAN Teknik Destek programına başvuru yapılmış ve projemiz kabul edilmiştir. Bu kapsamda “STEM </w:t>
      </w:r>
      <w:r w:rsidR="00034910">
        <w:rPr>
          <w:rFonts w:ascii="Book Antiqua" w:eastAsia="Calibri" w:hAnsi="Book Antiqua"/>
          <w:lang w:eastAsia="en-US"/>
        </w:rPr>
        <w:t>Eğitmen Eğitimi” ile ilçemizde 3</w:t>
      </w:r>
      <w:r>
        <w:rPr>
          <w:rFonts w:ascii="Book Antiqua" w:eastAsia="Calibri" w:hAnsi="Book Antiqua"/>
          <w:lang w:eastAsia="en-US"/>
        </w:rPr>
        <w:t>0 öğretmenimiz bu eğitimi alarak bu alanda ilçemizde öğrencilerimize ve diğer öğretmenlerimiz</w:t>
      </w:r>
      <w:r w:rsidR="00034910">
        <w:rPr>
          <w:rFonts w:ascii="Book Antiqua" w:eastAsia="Calibri" w:hAnsi="Book Antiqua"/>
          <w:lang w:eastAsia="en-US"/>
        </w:rPr>
        <w:t>e eğitim verme imkanı bulmuştur.</w:t>
      </w:r>
      <w:r>
        <w:rPr>
          <w:rFonts w:ascii="Book Antiqua" w:eastAsia="Calibri" w:hAnsi="Book Antiqua"/>
          <w:lang w:eastAsia="en-US"/>
        </w:rPr>
        <w:t>.</w:t>
      </w:r>
    </w:p>
    <w:p w14:paraId="168F07E3" w14:textId="71B0BCA2" w:rsidR="009A0C18" w:rsidRPr="0061557F" w:rsidRDefault="00A66F41" w:rsidP="0061557F">
      <w:pPr>
        <w:ind w:firstLine="709"/>
        <w:rPr>
          <w:rFonts w:ascii="Book Antiqua" w:hAnsi="Book Antiqua"/>
        </w:rPr>
      </w:pPr>
      <w:r w:rsidRPr="00C4704C">
        <w:rPr>
          <w:rFonts w:ascii="Book Antiqua" w:hAnsi="Book Antiqua"/>
        </w:rPr>
        <w:t>Küreselleşme ile birlikte eğitim ve iş hayatı için hareketlilik ön plana çıkan konuların başında gelmektedir. Bu bağlamda eğitim ve öğretim sisteminin talep eden bireylerin hareketliliğini destekleyecek şekilde planlanması gerekmektedir. Hareketliliği destekleyen en önemli unsurların başında ise bireylerin yabancı dil becerisine sahip olması gelmektedir. Bu doğrultuda</w:t>
      </w:r>
      <w:r>
        <w:rPr>
          <w:rFonts w:ascii="Book Antiqua" w:hAnsi="Book Antiqua"/>
        </w:rPr>
        <w:t xml:space="preserve"> AB ülkeleri başta olmak üzere b</w:t>
      </w:r>
      <w:r w:rsidRPr="00C4704C">
        <w:rPr>
          <w:rFonts w:ascii="Book Antiqua" w:hAnsi="Book Antiqua"/>
        </w:rPr>
        <w:t xml:space="preserve">ütün dünyada bireylerin en az bir yabancı dili iyi derecede öğrenmesi konusu bir zorunluluk olarak kabul edilmektedir. Bu kapsamda yenilikçi yaklaşımlar kullanılarak bireylerin yabancı dil yeterliliğini ve uluslararası öğrenci/öğretmen hareketliliğini artırmak hedeflenmektedir. Müdürlüğümüz bu hedef doğrultusunda </w:t>
      </w:r>
      <w:r w:rsidR="00243DF7">
        <w:rPr>
          <w:rFonts w:ascii="Book Antiqua" w:hAnsi="Book Antiqua"/>
        </w:rPr>
        <w:t xml:space="preserve">2018 </w:t>
      </w:r>
      <w:r w:rsidRPr="00C4704C">
        <w:rPr>
          <w:rFonts w:ascii="Book Antiqua" w:hAnsi="Book Antiqua"/>
        </w:rPr>
        <w:t>Erasmus+ programların</w:t>
      </w:r>
      <w:bookmarkStart w:id="60" w:name="_Toc530061505"/>
      <w:bookmarkStart w:id="61" w:name="_Toc531853190"/>
      <w:bookmarkStart w:id="62" w:name="_Toc532154562"/>
      <w:r w:rsidR="00243DF7">
        <w:rPr>
          <w:rFonts w:ascii="Book Antiqua" w:hAnsi="Book Antiqua"/>
        </w:rPr>
        <w:t>a başvuru yapmıştır.</w:t>
      </w:r>
    </w:p>
    <w:p w14:paraId="563A027C" w14:textId="77777777" w:rsidR="00C05809" w:rsidRDefault="00C05809" w:rsidP="00127B54">
      <w:pPr>
        <w:pStyle w:val="Balk2"/>
      </w:pPr>
      <w:bookmarkStart w:id="63" w:name="_Toc536189360"/>
      <w:r w:rsidRPr="00631477">
        <w:t>Mevzuat Analizi</w:t>
      </w:r>
      <w:bookmarkEnd w:id="60"/>
      <w:bookmarkEnd w:id="61"/>
      <w:bookmarkEnd w:id="62"/>
      <w:bookmarkEnd w:id="63"/>
    </w:p>
    <w:p w14:paraId="48047BA1" w14:textId="78563F2C" w:rsidR="00ED6021" w:rsidRDefault="00ED6021" w:rsidP="00137614">
      <w:pPr>
        <w:spacing w:after="200"/>
        <w:ind w:firstLine="709"/>
        <w:contextualSpacing/>
        <w:rPr>
          <w:rFonts w:ascii="Book Antiqua" w:eastAsia="Calibri" w:hAnsi="Book Antiqua"/>
          <w:lang w:eastAsia="en-US"/>
        </w:rPr>
      </w:pPr>
      <w:r w:rsidRPr="00ED6021">
        <w:rPr>
          <w:rFonts w:ascii="Book Antiqua" w:eastAsia="Calibri" w:hAnsi="Book Antiqua"/>
          <w:lang w:eastAsia="en-US"/>
        </w:rPr>
        <w:t>Yeşilhisar İlçe Millî Eğitim Müdürlüğü, Millî Eğitim Bakanlığının taşra teşkilatında yer alan bir kurumudur. Millî Eğitim Bakanlığının devlet adına üstlendiği sorumluluğun yerine getirilmesi, T.C. Anayasası, Kanun, Kanun Hükmünde Kararname, Cumhurbaşkanlığı Kararnameleri, Tüzük, Yönetmelik, Yönerge, Genelge ve Emirler doğrultusunda Millî Eğitim temel ilkeleri çerçevesinde kendisine bağlı birimleri izlemek, değerlendirmek ve geliştirme yönüyle sorumlulukları İl ve İlçe Millî Eğitim Müdürlükleri Yönetmeliği’nde tanımlanmıştır. Mevzuat analizi aşamasında, Milli Eğitim Bakanlığı mevzuat bağlantısında yer alan, İlçe Millî Eğitim Müdürlüğünün görev alanı kapsamındaki kanun ve yönetmelikler incelenmiştir. Müdürlüğümüz incelenen bu kanun ve yönetmelikler doğrultusunda hizmet vermeye devam etmektedir.</w:t>
      </w:r>
    </w:p>
    <w:p w14:paraId="0FE0EAAE" w14:textId="5EE37D18" w:rsidR="00137614" w:rsidRDefault="00C51ED7" w:rsidP="009F66A4">
      <w:pPr>
        <w:spacing w:after="0"/>
        <w:ind w:firstLine="709"/>
        <w:rPr>
          <w:rFonts w:ascii="Book Antiqua" w:eastAsia="Calibri" w:hAnsi="Book Antiqua"/>
          <w:lang w:eastAsia="en-US"/>
        </w:rPr>
      </w:pPr>
      <w:r w:rsidRPr="00C51ED7">
        <w:rPr>
          <w:rFonts w:ascii="Book Antiqua" w:eastAsia="Calibri" w:hAnsi="Book Antiqua"/>
          <w:lang w:eastAsia="en-US"/>
        </w:rPr>
        <w:t>Buna göre müdürlüğümüzün görevleri şunlardır:</w:t>
      </w:r>
    </w:p>
    <w:p w14:paraId="5842EE24" w14:textId="77777777" w:rsidR="009F66A4" w:rsidRDefault="009F66A4" w:rsidP="00137614">
      <w:pPr>
        <w:spacing w:line="240" w:lineRule="auto"/>
        <w:ind w:firstLine="709"/>
        <w:jc w:val="center"/>
        <w:rPr>
          <w:rFonts w:ascii="Book Antiqua" w:eastAsia="Calibri" w:hAnsi="Book Antiqua"/>
          <w:b/>
          <w:bCs/>
          <w:lang w:eastAsia="en-US"/>
        </w:rPr>
      </w:pPr>
    </w:p>
    <w:p w14:paraId="1AB6AE8D" w14:textId="77777777" w:rsidR="009F66A4" w:rsidRDefault="009F66A4" w:rsidP="00137614">
      <w:pPr>
        <w:spacing w:line="240" w:lineRule="auto"/>
        <w:ind w:firstLine="709"/>
        <w:jc w:val="center"/>
        <w:rPr>
          <w:rFonts w:ascii="Book Antiqua" w:eastAsia="Calibri" w:hAnsi="Book Antiqua"/>
          <w:b/>
          <w:bCs/>
          <w:lang w:eastAsia="en-US"/>
        </w:rPr>
      </w:pPr>
    </w:p>
    <w:p w14:paraId="2ABFABC0" w14:textId="53D7D5A6" w:rsidR="00C51ED7" w:rsidRPr="00C51ED7" w:rsidRDefault="00ED6021" w:rsidP="00ED6021">
      <w:pPr>
        <w:rPr>
          <w:rFonts w:ascii="Book Antiqua" w:eastAsia="Calibri" w:hAnsi="Book Antiqua"/>
          <w:b/>
          <w:bCs/>
          <w:lang w:eastAsia="en-US"/>
        </w:rPr>
      </w:pPr>
      <w:bookmarkStart w:id="64" w:name="_Toc536179185"/>
      <w:r>
        <w:rPr>
          <w:rFonts w:ascii="Book Antiqua" w:eastAsia="Calibri" w:hAnsi="Book Antiqua"/>
          <w:b/>
          <w:bCs/>
          <w:lang w:eastAsia="en-US"/>
        </w:rPr>
        <w:t>T</w:t>
      </w:r>
      <w:r w:rsidR="00C51ED7" w:rsidRPr="00C51ED7">
        <w:rPr>
          <w:rFonts w:ascii="Book Antiqua" w:eastAsia="Calibri" w:hAnsi="Book Antiqua"/>
          <w:b/>
          <w:bCs/>
          <w:lang w:eastAsia="en-US"/>
        </w:rPr>
        <w:t xml:space="preserve">ablo </w:t>
      </w:r>
      <w:r w:rsidR="00C51ED7" w:rsidRPr="00C51ED7">
        <w:rPr>
          <w:rFonts w:ascii="Book Antiqua" w:eastAsia="Calibri" w:hAnsi="Book Antiqua"/>
          <w:b/>
          <w:bCs/>
          <w:lang w:eastAsia="en-US"/>
        </w:rPr>
        <w:fldChar w:fldCharType="begin"/>
      </w:r>
      <w:r w:rsidR="00C51ED7" w:rsidRPr="00C51ED7">
        <w:rPr>
          <w:rFonts w:ascii="Book Antiqua" w:eastAsia="Calibri" w:hAnsi="Book Antiqua"/>
          <w:b/>
          <w:bCs/>
          <w:lang w:eastAsia="en-US"/>
        </w:rPr>
        <w:instrText xml:space="preserve"> SEQ Tablo \* ARABIC </w:instrText>
      </w:r>
      <w:r w:rsidR="00C51ED7" w:rsidRPr="00C51ED7">
        <w:rPr>
          <w:rFonts w:ascii="Book Antiqua" w:eastAsia="Calibri" w:hAnsi="Book Antiqua"/>
          <w:b/>
          <w:bCs/>
          <w:lang w:eastAsia="en-US"/>
        </w:rPr>
        <w:fldChar w:fldCharType="separate"/>
      </w:r>
      <w:r w:rsidR="0084771C">
        <w:rPr>
          <w:rFonts w:ascii="Book Antiqua" w:eastAsia="Calibri" w:hAnsi="Book Antiqua"/>
          <w:b/>
          <w:bCs/>
          <w:noProof/>
          <w:lang w:eastAsia="en-US"/>
        </w:rPr>
        <w:t>6</w:t>
      </w:r>
      <w:r w:rsidR="00C51ED7" w:rsidRPr="00C51ED7">
        <w:rPr>
          <w:rFonts w:ascii="Book Antiqua" w:eastAsia="Calibri" w:hAnsi="Book Antiqua"/>
          <w:b/>
          <w:bCs/>
          <w:lang w:eastAsia="en-US"/>
        </w:rPr>
        <w:fldChar w:fldCharType="end"/>
      </w:r>
      <w:r w:rsidR="00C51ED7" w:rsidRPr="00C51ED7">
        <w:rPr>
          <w:rFonts w:ascii="Book Antiqua" w:eastAsia="Calibri" w:hAnsi="Book Antiqua"/>
          <w:b/>
          <w:bCs/>
          <w:lang w:eastAsia="en-US"/>
        </w:rPr>
        <w:t xml:space="preserve">: </w:t>
      </w:r>
      <w:r w:rsidR="00C51ED7" w:rsidRPr="005F05DF">
        <w:rPr>
          <w:rFonts w:ascii="Book Antiqua" w:eastAsia="Calibri" w:hAnsi="Book Antiqua"/>
          <w:bCs/>
          <w:lang w:eastAsia="en-US"/>
        </w:rPr>
        <w:t>Mevzuat Analizi</w:t>
      </w:r>
      <w:bookmarkEnd w:id="64"/>
    </w:p>
    <w:tbl>
      <w:tblPr>
        <w:tblStyle w:val="KlavuzuTablo4-Vurgu41"/>
        <w:tblW w:w="10774" w:type="dxa"/>
        <w:jc w:val="center"/>
        <w:tblBorders>
          <w:top w:val="thinThickSmallGap" w:sz="24" w:space="0" w:color="000000" w:themeColor="text1"/>
          <w:left w:val="none" w:sz="0" w:space="0" w:color="auto"/>
          <w:bottom w:val="thickThinSmallGap" w:sz="24" w:space="0" w:color="000000" w:themeColor="text1"/>
          <w:right w:val="none" w:sz="0" w:space="0" w:color="auto"/>
          <w:insideH w:val="none" w:sz="0" w:space="0" w:color="auto"/>
          <w:insideV w:val="none" w:sz="0" w:space="0" w:color="auto"/>
        </w:tblBorders>
        <w:tblLayout w:type="fixed"/>
        <w:tblLook w:val="01E0" w:firstRow="1" w:lastRow="1" w:firstColumn="1" w:lastColumn="1" w:noHBand="0" w:noVBand="0"/>
      </w:tblPr>
      <w:tblGrid>
        <w:gridCol w:w="2830"/>
        <w:gridCol w:w="2557"/>
        <w:gridCol w:w="2693"/>
        <w:gridCol w:w="2694"/>
      </w:tblGrid>
      <w:tr w:rsidR="00C51ED7" w:rsidRPr="005F05DF" w14:paraId="0365EC8C" w14:textId="77777777" w:rsidTr="00E02C35">
        <w:trPr>
          <w:cnfStyle w:val="100000000000" w:firstRow="1" w:lastRow="0" w:firstColumn="0" w:lastColumn="0" w:oddVBand="0" w:evenVBand="0" w:oddHBand="0" w:evenHBand="0" w:firstRowFirstColumn="0" w:firstRowLastColumn="0" w:lastRowFirstColumn="0" w:lastRowLastColumn="0"/>
          <w:trHeight w:val="638"/>
          <w:jc w:val="center"/>
        </w:trPr>
        <w:tc>
          <w:tcPr>
            <w:cnfStyle w:val="001000000000" w:firstRow="0" w:lastRow="0" w:firstColumn="1" w:lastColumn="0" w:oddVBand="0" w:evenVBand="0" w:oddHBand="0" w:evenHBand="0" w:firstRowFirstColumn="0" w:firstRowLastColumn="0" w:lastRowFirstColumn="0" w:lastRowLastColumn="0"/>
            <w:tcW w:w="2830" w:type="dxa"/>
            <w:tcBorders>
              <w:top w:val="thinThickSmallGap" w:sz="24" w:space="0" w:color="000000" w:themeColor="text1"/>
              <w:left w:val="none" w:sz="0" w:space="0" w:color="auto"/>
              <w:bottom w:val="thinThickSmallGap" w:sz="24" w:space="0" w:color="000000" w:themeColor="text1"/>
              <w:right w:val="none" w:sz="0" w:space="0" w:color="auto"/>
            </w:tcBorders>
            <w:shd w:val="clear" w:color="auto" w:fill="A7EA52" w:themeFill="accent3"/>
            <w:vAlign w:val="center"/>
          </w:tcPr>
          <w:p w14:paraId="162CA1AB" w14:textId="77777777" w:rsidR="00C51ED7" w:rsidRPr="00E02C35" w:rsidRDefault="00C51ED7" w:rsidP="00A029F7">
            <w:pPr>
              <w:ind w:left="107"/>
              <w:jc w:val="center"/>
              <w:rPr>
                <w:rFonts w:ascii="Book Antiqua" w:eastAsia="Calibri" w:hAnsi="Book Antiqua"/>
                <w:color w:val="000000" w:themeColor="text1"/>
                <w:lang w:bidi="tr-TR"/>
              </w:rPr>
            </w:pPr>
            <w:r w:rsidRPr="00E02C35">
              <w:rPr>
                <w:rFonts w:ascii="Book Antiqua" w:eastAsia="Calibri" w:hAnsi="Book Antiqua"/>
                <w:color w:val="000000" w:themeColor="text1"/>
                <w:lang w:bidi="tr-TR"/>
              </w:rPr>
              <w:t>Yasal Yükümlülük</w:t>
            </w:r>
          </w:p>
        </w:tc>
        <w:tc>
          <w:tcPr>
            <w:cnfStyle w:val="000010000000" w:firstRow="0" w:lastRow="0" w:firstColumn="0" w:lastColumn="0" w:oddVBand="1" w:evenVBand="0" w:oddHBand="0" w:evenHBand="0" w:firstRowFirstColumn="0" w:firstRowLastColumn="0" w:lastRowFirstColumn="0" w:lastRowLastColumn="0"/>
            <w:tcW w:w="2557" w:type="dxa"/>
            <w:tcBorders>
              <w:top w:val="thinThickSmallGap" w:sz="24" w:space="0" w:color="000000" w:themeColor="text1"/>
              <w:left w:val="none" w:sz="0" w:space="0" w:color="auto"/>
              <w:bottom w:val="thinThickSmallGap" w:sz="24" w:space="0" w:color="000000" w:themeColor="text1"/>
              <w:right w:val="none" w:sz="0" w:space="0" w:color="auto"/>
            </w:tcBorders>
            <w:shd w:val="clear" w:color="auto" w:fill="A7EA52" w:themeFill="accent3"/>
            <w:vAlign w:val="center"/>
          </w:tcPr>
          <w:p w14:paraId="4942EA72" w14:textId="77777777" w:rsidR="00C51ED7" w:rsidRPr="00E02C35" w:rsidRDefault="00C51ED7" w:rsidP="00A029F7">
            <w:pPr>
              <w:ind w:left="734"/>
              <w:jc w:val="center"/>
              <w:rPr>
                <w:rFonts w:ascii="Book Antiqua" w:eastAsia="Calibri" w:hAnsi="Book Antiqua"/>
                <w:color w:val="000000" w:themeColor="text1"/>
                <w:lang w:bidi="tr-TR"/>
              </w:rPr>
            </w:pPr>
            <w:r w:rsidRPr="00E02C35">
              <w:rPr>
                <w:rFonts w:ascii="Book Antiqua" w:eastAsia="Calibri" w:hAnsi="Book Antiqua"/>
                <w:color w:val="000000" w:themeColor="text1"/>
                <w:lang w:bidi="tr-TR"/>
              </w:rPr>
              <w:t>Dayanak</w:t>
            </w:r>
          </w:p>
        </w:tc>
        <w:tc>
          <w:tcPr>
            <w:tcW w:w="2693" w:type="dxa"/>
            <w:tcBorders>
              <w:top w:val="thinThickSmallGap" w:sz="24" w:space="0" w:color="000000" w:themeColor="text1"/>
              <w:left w:val="none" w:sz="0" w:space="0" w:color="auto"/>
              <w:bottom w:val="thinThickSmallGap" w:sz="24" w:space="0" w:color="000000" w:themeColor="text1"/>
              <w:right w:val="none" w:sz="0" w:space="0" w:color="auto"/>
            </w:tcBorders>
            <w:shd w:val="clear" w:color="auto" w:fill="A7EA52" w:themeFill="accent3"/>
            <w:vAlign w:val="center"/>
          </w:tcPr>
          <w:p w14:paraId="272902A3" w14:textId="77777777" w:rsidR="00C51ED7" w:rsidRPr="00E02C35" w:rsidRDefault="00C51ED7" w:rsidP="00A029F7">
            <w:pPr>
              <w:ind w:left="283" w:right="141"/>
              <w:jc w:val="center"/>
              <w:cnfStyle w:val="100000000000" w:firstRow="1" w:lastRow="0" w:firstColumn="0" w:lastColumn="0" w:oddVBand="0" w:evenVBand="0" w:oddHBand="0" w:evenHBand="0" w:firstRowFirstColumn="0" w:firstRowLastColumn="0" w:lastRowFirstColumn="0" w:lastRowLastColumn="0"/>
              <w:rPr>
                <w:rFonts w:ascii="Book Antiqua" w:eastAsia="Calibri" w:hAnsi="Book Antiqua"/>
                <w:color w:val="000000" w:themeColor="text1"/>
                <w:lang w:bidi="tr-TR"/>
              </w:rPr>
            </w:pPr>
            <w:r w:rsidRPr="00E02C35">
              <w:rPr>
                <w:rFonts w:ascii="Book Antiqua" w:eastAsia="Calibri" w:hAnsi="Book Antiqua"/>
                <w:color w:val="000000" w:themeColor="text1"/>
                <w:lang w:bidi="tr-TR"/>
              </w:rPr>
              <w:t>Tespitler</w:t>
            </w:r>
          </w:p>
        </w:tc>
        <w:tc>
          <w:tcPr>
            <w:cnfStyle w:val="000100000000" w:firstRow="0" w:lastRow="0" w:firstColumn="0" w:lastColumn="1" w:oddVBand="0" w:evenVBand="0" w:oddHBand="0" w:evenHBand="0" w:firstRowFirstColumn="0" w:firstRowLastColumn="0" w:lastRowFirstColumn="0" w:lastRowLastColumn="0"/>
            <w:tcW w:w="2694" w:type="dxa"/>
            <w:tcBorders>
              <w:top w:val="thinThickSmallGap" w:sz="24" w:space="0" w:color="000000" w:themeColor="text1"/>
              <w:left w:val="none" w:sz="0" w:space="0" w:color="auto"/>
              <w:bottom w:val="thinThickSmallGap" w:sz="24" w:space="0" w:color="000000" w:themeColor="text1"/>
              <w:right w:val="none" w:sz="0" w:space="0" w:color="auto"/>
            </w:tcBorders>
            <w:shd w:val="clear" w:color="auto" w:fill="A7EA52" w:themeFill="accent3"/>
            <w:vAlign w:val="center"/>
          </w:tcPr>
          <w:p w14:paraId="6B56FE47" w14:textId="77777777" w:rsidR="00C51ED7" w:rsidRPr="00E02C35" w:rsidRDefault="00C51ED7" w:rsidP="00A029F7">
            <w:pPr>
              <w:ind w:left="745"/>
              <w:jc w:val="center"/>
              <w:rPr>
                <w:rFonts w:ascii="Book Antiqua" w:eastAsia="Calibri" w:hAnsi="Book Antiqua"/>
                <w:color w:val="000000" w:themeColor="text1"/>
                <w:lang w:bidi="tr-TR"/>
              </w:rPr>
            </w:pPr>
            <w:r w:rsidRPr="00E02C35">
              <w:rPr>
                <w:rFonts w:ascii="Book Antiqua" w:eastAsia="Calibri" w:hAnsi="Book Antiqua"/>
                <w:color w:val="000000" w:themeColor="text1"/>
                <w:lang w:bidi="tr-TR"/>
              </w:rPr>
              <w:t>İhtiyaçlar</w:t>
            </w:r>
          </w:p>
        </w:tc>
      </w:tr>
      <w:tr w:rsidR="00C51ED7" w:rsidRPr="00137614" w14:paraId="69B69204" w14:textId="77777777" w:rsidTr="00E02C35">
        <w:trPr>
          <w:cnfStyle w:val="010000000000" w:firstRow="0" w:lastRow="1"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2830" w:type="dxa"/>
            <w:tcBorders>
              <w:top w:val="thinThickSmallGap" w:sz="24" w:space="0" w:color="000000" w:themeColor="text1"/>
            </w:tcBorders>
            <w:shd w:val="clear" w:color="auto" w:fill="auto"/>
          </w:tcPr>
          <w:p w14:paraId="783068FC" w14:textId="3A505FB0" w:rsidR="00C51ED7" w:rsidRPr="00D67FD4" w:rsidRDefault="00C51ED7" w:rsidP="00E33DE8">
            <w:pPr>
              <w:numPr>
                <w:ilvl w:val="0"/>
                <w:numId w:val="12"/>
              </w:numPr>
              <w:spacing w:after="200" w:line="276" w:lineRule="auto"/>
              <w:ind w:left="-108" w:right="78" w:firstLine="1"/>
              <w:jc w:val="left"/>
              <w:rPr>
                <w:rFonts w:ascii="Book Antiqua" w:eastAsia="Calibri" w:hAnsi="Book Antiqua"/>
                <w:b w:val="0"/>
                <w:sz w:val="22"/>
                <w:szCs w:val="22"/>
                <w:lang w:bidi="tr-TR"/>
              </w:rPr>
            </w:pPr>
            <w:r w:rsidRPr="00D67FD4">
              <w:rPr>
                <w:rFonts w:ascii="Book Antiqua" w:eastAsia="Calibri" w:hAnsi="Book Antiqua"/>
                <w:b w:val="0"/>
                <w:sz w:val="22"/>
                <w:szCs w:val="22"/>
                <w:lang w:bidi="tr-TR"/>
              </w:rPr>
              <w:t xml:space="preserve">Müdürlüğümüz “Dayanak” başlığı altında sıralanan Kanun, Kanun Hükmünde Kararname, Tüzük, Genelge ve Yönetmeliklerdeki ilgili hükümleri yerine </w:t>
            </w:r>
            <w:r w:rsidRPr="00D67FD4">
              <w:rPr>
                <w:rFonts w:ascii="Book Antiqua" w:eastAsia="Calibri" w:hAnsi="Book Antiqua"/>
                <w:b w:val="0"/>
                <w:sz w:val="22"/>
                <w:szCs w:val="22"/>
                <w:lang w:bidi="tr-TR"/>
              </w:rPr>
              <w:lastRenderedPageBreak/>
              <w:t>getirmekle mükelleftir.</w:t>
            </w:r>
          </w:p>
          <w:p w14:paraId="7438793D" w14:textId="3873AED7" w:rsidR="00C51ED7" w:rsidRPr="00D67FD4" w:rsidRDefault="00C51ED7" w:rsidP="00E33DE8">
            <w:pPr>
              <w:numPr>
                <w:ilvl w:val="0"/>
                <w:numId w:val="12"/>
              </w:numPr>
              <w:spacing w:after="200" w:line="276" w:lineRule="auto"/>
              <w:ind w:left="-108" w:right="78" w:firstLine="1"/>
              <w:jc w:val="left"/>
              <w:rPr>
                <w:rFonts w:ascii="Book Antiqua" w:eastAsia="Calibri" w:hAnsi="Book Antiqua"/>
                <w:b w:val="0"/>
                <w:sz w:val="22"/>
                <w:szCs w:val="22"/>
                <w:lang w:bidi="tr-TR"/>
              </w:rPr>
            </w:pPr>
            <w:r w:rsidRPr="00D67FD4">
              <w:rPr>
                <w:rFonts w:ascii="Book Antiqua" w:eastAsia="Calibri" w:hAnsi="Book Antiqua"/>
                <w:b w:val="0"/>
                <w:sz w:val="22"/>
                <w:szCs w:val="22"/>
                <w:lang w:bidi="tr-TR"/>
              </w:rPr>
              <w:t>Müdürlüğümüz “eğitim-öğretim hizmetleri, insan kaynakları, halkla ilişkiler, fiziki ve mali destek hizmetleri, stratejik plan hazırlama, stratejik plan izleme-değerlendirme süreci iş ve işlemleri” faaliyetlerini yürütmektedir. Faaliyetlerimizden öğrenciler, öğretmenler, personel, yöneticiler ve öğrenci velileri doğrudan etkilenmektedir.</w:t>
            </w:r>
          </w:p>
          <w:p w14:paraId="3590165E" w14:textId="674E385F" w:rsidR="00C51ED7" w:rsidRPr="00137614" w:rsidRDefault="00C51ED7" w:rsidP="00E33DE8">
            <w:pPr>
              <w:numPr>
                <w:ilvl w:val="0"/>
                <w:numId w:val="12"/>
              </w:numPr>
              <w:spacing w:after="200" w:line="276" w:lineRule="auto"/>
              <w:ind w:left="-108" w:right="78" w:firstLine="1"/>
              <w:jc w:val="left"/>
              <w:rPr>
                <w:rFonts w:ascii="Book Antiqua" w:eastAsia="Calibri" w:hAnsi="Book Antiqua"/>
                <w:sz w:val="22"/>
                <w:szCs w:val="22"/>
                <w:lang w:bidi="tr-TR"/>
              </w:rPr>
            </w:pPr>
            <w:r w:rsidRPr="00D67FD4">
              <w:rPr>
                <w:rFonts w:ascii="Book Antiqua" w:eastAsia="Calibri" w:hAnsi="Book Antiqua"/>
                <w:b w:val="0"/>
                <w:sz w:val="22"/>
                <w:szCs w:val="22"/>
                <w:lang w:bidi="tr-TR"/>
              </w:rPr>
              <w:t>Müdürlüğümüz resmi kurum ve kuruluşlar, sivil toplum kuruluşları ve özel sektörle mevzuat hükümlerine aykırı olmamak ve faaliyet alanlarını kapsamak koşuluyla protokoller ve diğer işbirliği çalışmalarını yürütme yetkisine haizdir</w:t>
            </w:r>
            <w:r w:rsidR="00137614" w:rsidRPr="00137614">
              <w:rPr>
                <w:rFonts w:ascii="Book Antiqua" w:eastAsia="Calibri" w:hAnsi="Book Antiqua"/>
                <w:sz w:val="22"/>
                <w:szCs w:val="22"/>
                <w:lang w:bidi="tr-TR"/>
              </w:rPr>
              <w:t>.</w:t>
            </w:r>
          </w:p>
        </w:tc>
        <w:tc>
          <w:tcPr>
            <w:cnfStyle w:val="000010000000" w:firstRow="0" w:lastRow="0" w:firstColumn="0" w:lastColumn="0" w:oddVBand="1" w:evenVBand="0" w:oddHBand="0" w:evenHBand="0" w:firstRowFirstColumn="0" w:firstRowLastColumn="0" w:lastRowFirstColumn="0" w:lastRowLastColumn="0"/>
            <w:tcW w:w="2557" w:type="dxa"/>
            <w:tcBorders>
              <w:top w:val="thinThickSmallGap" w:sz="24" w:space="0" w:color="000000" w:themeColor="text1"/>
            </w:tcBorders>
            <w:shd w:val="clear" w:color="auto" w:fill="auto"/>
          </w:tcPr>
          <w:p w14:paraId="73B6DBB4" w14:textId="77777777" w:rsidR="00C51ED7" w:rsidRPr="00D67FD4" w:rsidRDefault="00C51ED7" w:rsidP="00E33DE8">
            <w:pPr>
              <w:numPr>
                <w:ilvl w:val="0"/>
                <w:numId w:val="11"/>
              </w:numPr>
              <w:spacing w:after="200" w:line="276" w:lineRule="auto"/>
              <w:ind w:right="142"/>
              <w:contextualSpacing/>
              <w:jc w:val="left"/>
              <w:rPr>
                <w:rFonts w:ascii="Book Antiqua" w:eastAsia="Calibri" w:hAnsi="Book Antiqua"/>
                <w:b w:val="0"/>
                <w:sz w:val="22"/>
                <w:szCs w:val="22"/>
                <w:lang w:bidi="tr-TR"/>
              </w:rPr>
            </w:pPr>
            <w:r w:rsidRPr="00D67FD4">
              <w:rPr>
                <w:rFonts w:ascii="Book Antiqua" w:eastAsia="Calibri" w:hAnsi="Book Antiqua"/>
                <w:b w:val="0"/>
                <w:sz w:val="22"/>
                <w:szCs w:val="22"/>
                <w:lang w:bidi="tr-TR"/>
              </w:rPr>
              <w:lastRenderedPageBreak/>
              <w:t>T.C. Anayasası</w:t>
            </w:r>
          </w:p>
          <w:p w14:paraId="49177423" w14:textId="09ADB039" w:rsidR="00C51ED7" w:rsidRPr="00D67FD4" w:rsidRDefault="00137614" w:rsidP="00E33DE8">
            <w:pPr>
              <w:numPr>
                <w:ilvl w:val="0"/>
                <w:numId w:val="11"/>
              </w:numPr>
              <w:spacing w:after="200" w:line="276" w:lineRule="auto"/>
              <w:ind w:right="142"/>
              <w:contextualSpacing/>
              <w:jc w:val="left"/>
              <w:rPr>
                <w:rFonts w:ascii="Book Antiqua" w:eastAsia="Calibri" w:hAnsi="Book Antiqua"/>
                <w:b w:val="0"/>
                <w:sz w:val="22"/>
                <w:szCs w:val="22"/>
                <w:lang w:bidi="tr-TR"/>
              </w:rPr>
            </w:pPr>
            <w:r w:rsidRPr="00D67FD4">
              <w:rPr>
                <w:rFonts w:ascii="Book Antiqua" w:eastAsia="Calibri" w:hAnsi="Book Antiqua"/>
                <w:b w:val="0"/>
                <w:sz w:val="22"/>
                <w:szCs w:val="22"/>
                <w:lang w:bidi="tr-TR"/>
              </w:rPr>
              <w:t xml:space="preserve">1739 Sayılı Millî </w:t>
            </w:r>
            <w:r w:rsidR="00C51ED7" w:rsidRPr="00D67FD4">
              <w:rPr>
                <w:rFonts w:ascii="Book Antiqua" w:eastAsia="Calibri" w:hAnsi="Book Antiqua"/>
                <w:b w:val="0"/>
                <w:sz w:val="22"/>
                <w:szCs w:val="22"/>
                <w:lang w:bidi="tr-TR"/>
              </w:rPr>
              <w:t>Eğitim Temel Kanunu</w:t>
            </w:r>
          </w:p>
          <w:p w14:paraId="23CF4459" w14:textId="6650A1FE" w:rsidR="00C51ED7" w:rsidRPr="00D67FD4" w:rsidRDefault="00C51ED7" w:rsidP="00E33DE8">
            <w:pPr>
              <w:numPr>
                <w:ilvl w:val="0"/>
                <w:numId w:val="11"/>
              </w:numPr>
              <w:spacing w:after="200" w:line="276" w:lineRule="auto"/>
              <w:ind w:right="142"/>
              <w:contextualSpacing/>
              <w:jc w:val="left"/>
              <w:rPr>
                <w:rFonts w:ascii="Book Antiqua" w:eastAsia="Calibri" w:hAnsi="Book Antiqua"/>
                <w:b w:val="0"/>
                <w:sz w:val="22"/>
                <w:szCs w:val="22"/>
                <w:lang w:bidi="tr-TR"/>
              </w:rPr>
            </w:pPr>
            <w:r w:rsidRPr="00D67FD4">
              <w:rPr>
                <w:rFonts w:ascii="Book Antiqua" w:eastAsia="Calibri" w:hAnsi="Book Antiqua"/>
                <w:b w:val="0"/>
                <w:sz w:val="22"/>
                <w:szCs w:val="22"/>
                <w:lang w:bidi="tr-TR"/>
              </w:rPr>
              <w:t>652 Sayılı MEB Teşkilat ve Göre</w:t>
            </w:r>
            <w:r w:rsidR="00137614" w:rsidRPr="00D67FD4">
              <w:rPr>
                <w:rFonts w:ascii="Book Antiqua" w:eastAsia="Calibri" w:hAnsi="Book Antiqua"/>
                <w:b w:val="0"/>
                <w:sz w:val="22"/>
                <w:szCs w:val="22"/>
                <w:lang w:bidi="tr-TR"/>
              </w:rPr>
              <w:t xml:space="preserve">vleri Hakkındaki </w:t>
            </w:r>
            <w:r w:rsidR="00137614" w:rsidRPr="00D67FD4">
              <w:rPr>
                <w:rFonts w:ascii="Book Antiqua" w:eastAsia="Calibri" w:hAnsi="Book Antiqua"/>
                <w:b w:val="0"/>
                <w:sz w:val="22"/>
                <w:szCs w:val="22"/>
                <w:lang w:bidi="tr-TR"/>
              </w:rPr>
              <w:lastRenderedPageBreak/>
              <w:t xml:space="preserve">Kanun Hükmünde </w:t>
            </w:r>
            <w:r w:rsidRPr="00D67FD4">
              <w:rPr>
                <w:rFonts w:ascii="Book Antiqua" w:eastAsia="Calibri" w:hAnsi="Book Antiqua"/>
                <w:b w:val="0"/>
                <w:sz w:val="22"/>
                <w:szCs w:val="22"/>
                <w:lang w:bidi="tr-TR"/>
              </w:rPr>
              <w:t>Kararname</w:t>
            </w:r>
          </w:p>
          <w:p w14:paraId="617DD7CE" w14:textId="77777777" w:rsidR="00C51ED7" w:rsidRPr="00D67FD4" w:rsidRDefault="00C51ED7" w:rsidP="00E33DE8">
            <w:pPr>
              <w:numPr>
                <w:ilvl w:val="0"/>
                <w:numId w:val="11"/>
              </w:numPr>
              <w:spacing w:after="200" w:line="276" w:lineRule="auto"/>
              <w:ind w:right="142"/>
              <w:contextualSpacing/>
              <w:jc w:val="left"/>
              <w:rPr>
                <w:rFonts w:ascii="Book Antiqua" w:eastAsia="Calibri" w:hAnsi="Book Antiqua"/>
                <w:b w:val="0"/>
                <w:sz w:val="22"/>
                <w:szCs w:val="22"/>
                <w:lang w:bidi="tr-TR"/>
              </w:rPr>
            </w:pPr>
            <w:r w:rsidRPr="00D67FD4">
              <w:rPr>
                <w:rFonts w:ascii="Book Antiqua" w:eastAsia="Calibri" w:hAnsi="Book Antiqua"/>
                <w:b w:val="0"/>
                <w:sz w:val="22"/>
                <w:szCs w:val="22"/>
                <w:lang w:bidi="tr-TR"/>
              </w:rPr>
              <w:t>222 Sayılı Millî Eğitim Temel Kanunu (Kabul No: 5.1.1961, RG: 12.01.1961 / 10705</w:t>
            </w:r>
            <w:r w:rsidRPr="00D67FD4">
              <w:rPr>
                <w:rFonts w:ascii="Cambria Math" w:eastAsia="Calibri" w:hAnsi="Cambria Math" w:cs="Cambria Math"/>
                <w:b w:val="0"/>
                <w:sz w:val="22"/>
                <w:szCs w:val="22"/>
                <w:lang w:bidi="tr-TR"/>
              </w:rPr>
              <w:t>‐</w:t>
            </w:r>
            <w:r w:rsidRPr="00D67FD4">
              <w:rPr>
                <w:rFonts w:ascii="Book Antiqua" w:eastAsia="Calibri" w:hAnsi="Book Antiqua"/>
                <w:b w:val="0"/>
                <w:sz w:val="22"/>
                <w:szCs w:val="22"/>
                <w:lang w:bidi="tr-TR"/>
              </w:rPr>
              <w:t xml:space="preserve">Son Ek ve Değişiklikler: Kanun No: 12.11.2003/ 5002, RG: 21.11.2003 </w:t>
            </w:r>
          </w:p>
          <w:p w14:paraId="33CCF2FF" w14:textId="77777777" w:rsidR="00C51ED7" w:rsidRPr="00D67FD4" w:rsidRDefault="00C51ED7" w:rsidP="00E33DE8">
            <w:pPr>
              <w:numPr>
                <w:ilvl w:val="0"/>
                <w:numId w:val="11"/>
              </w:numPr>
              <w:spacing w:after="200" w:line="276" w:lineRule="auto"/>
              <w:ind w:right="142"/>
              <w:contextualSpacing/>
              <w:jc w:val="left"/>
              <w:rPr>
                <w:rFonts w:ascii="Book Antiqua" w:eastAsia="Calibri" w:hAnsi="Book Antiqua"/>
                <w:b w:val="0"/>
                <w:sz w:val="22"/>
                <w:szCs w:val="22"/>
                <w:lang w:bidi="tr-TR"/>
              </w:rPr>
            </w:pPr>
            <w:r w:rsidRPr="00D67FD4">
              <w:rPr>
                <w:rFonts w:ascii="Book Antiqua" w:eastAsia="Calibri" w:hAnsi="Book Antiqua"/>
                <w:b w:val="0"/>
                <w:sz w:val="22"/>
                <w:szCs w:val="22"/>
                <w:lang w:bidi="tr-TR"/>
              </w:rPr>
              <w:t>657 Sayılı Devlet Memurları Kanunu</w:t>
            </w:r>
          </w:p>
          <w:p w14:paraId="5892EF76" w14:textId="77777777" w:rsidR="00C51ED7" w:rsidRPr="00D67FD4" w:rsidRDefault="00C51ED7" w:rsidP="00E33DE8">
            <w:pPr>
              <w:numPr>
                <w:ilvl w:val="0"/>
                <w:numId w:val="11"/>
              </w:numPr>
              <w:spacing w:after="200" w:line="276" w:lineRule="auto"/>
              <w:ind w:right="142"/>
              <w:contextualSpacing/>
              <w:jc w:val="left"/>
              <w:rPr>
                <w:rFonts w:ascii="Book Antiqua" w:eastAsia="Calibri" w:hAnsi="Book Antiqua"/>
                <w:b w:val="0"/>
                <w:sz w:val="22"/>
                <w:szCs w:val="22"/>
                <w:lang w:bidi="tr-TR"/>
              </w:rPr>
            </w:pPr>
            <w:r w:rsidRPr="00D67FD4">
              <w:rPr>
                <w:rFonts w:ascii="Book Antiqua" w:eastAsia="Calibri" w:hAnsi="Book Antiqua"/>
                <w:b w:val="0"/>
                <w:sz w:val="22"/>
                <w:szCs w:val="22"/>
                <w:lang w:bidi="tr-TR"/>
              </w:rPr>
              <w:t>5442 Sayılı İl İdaresi Kanunu</w:t>
            </w:r>
          </w:p>
          <w:p w14:paraId="17F95F01" w14:textId="77777777" w:rsidR="00C51ED7" w:rsidRPr="00D67FD4" w:rsidRDefault="00C51ED7" w:rsidP="00E33DE8">
            <w:pPr>
              <w:numPr>
                <w:ilvl w:val="0"/>
                <w:numId w:val="11"/>
              </w:numPr>
              <w:spacing w:after="200" w:line="276" w:lineRule="auto"/>
              <w:ind w:right="142"/>
              <w:contextualSpacing/>
              <w:jc w:val="left"/>
              <w:rPr>
                <w:rFonts w:ascii="Book Antiqua" w:eastAsia="Calibri" w:hAnsi="Book Antiqua"/>
                <w:b w:val="0"/>
                <w:sz w:val="22"/>
                <w:szCs w:val="22"/>
                <w:lang w:bidi="tr-TR"/>
              </w:rPr>
            </w:pPr>
            <w:r w:rsidRPr="00D67FD4">
              <w:rPr>
                <w:rFonts w:ascii="Book Antiqua" w:eastAsia="Calibri" w:hAnsi="Book Antiqua"/>
                <w:b w:val="0"/>
                <w:sz w:val="22"/>
                <w:szCs w:val="22"/>
                <w:lang w:bidi="tr-TR"/>
              </w:rPr>
              <w:t>3308 Sayılı Mesleki Eğitim Kanunu</w:t>
            </w:r>
          </w:p>
          <w:p w14:paraId="54BE7ABC" w14:textId="77777777" w:rsidR="00C51ED7" w:rsidRPr="00D67FD4" w:rsidRDefault="00C51ED7" w:rsidP="00E33DE8">
            <w:pPr>
              <w:numPr>
                <w:ilvl w:val="0"/>
                <w:numId w:val="11"/>
              </w:numPr>
              <w:spacing w:after="200" w:line="276" w:lineRule="auto"/>
              <w:ind w:right="142"/>
              <w:contextualSpacing/>
              <w:jc w:val="left"/>
              <w:rPr>
                <w:rFonts w:ascii="Book Antiqua" w:eastAsia="Calibri" w:hAnsi="Book Antiqua"/>
                <w:b w:val="0"/>
                <w:sz w:val="22"/>
                <w:szCs w:val="22"/>
                <w:lang w:bidi="tr-TR"/>
              </w:rPr>
            </w:pPr>
            <w:r w:rsidRPr="00D67FD4">
              <w:rPr>
                <w:rFonts w:ascii="Book Antiqua" w:eastAsia="Calibri" w:hAnsi="Book Antiqua"/>
                <w:b w:val="0"/>
                <w:sz w:val="22"/>
                <w:szCs w:val="22"/>
                <w:lang w:bidi="tr-TR"/>
              </w:rPr>
              <w:t>439 Sayılı Ek Ders Kanunu</w:t>
            </w:r>
          </w:p>
          <w:p w14:paraId="2A77622E" w14:textId="77777777" w:rsidR="00C51ED7" w:rsidRPr="00D67FD4" w:rsidRDefault="00C51ED7" w:rsidP="00E33DE8">
            <w:pPr>
              <w:numPr>
                <w:ilvl w:val="0"/>
                <w:numId w:val="11"/>
              </w:numPr>
              <w:spacing w:after="200" w:line="276" w:lineRule="auto"/>
              <w:ind w:right="142"/>
              <w:contextualSpacing/>
              <w:jc w:val="left"/>
              <w:rPr>
                <w:rFonts w:ascii="Book Antiqua" w:eastAsia="Calibri" w:hAnsi="Book Antiqua"/>
                <w:b w:val="0"/>
                <w:sz w:val="22"/>
                <w:szCs w:val="22"/>
                <w:lang w:bidi="tr-TR"/>
              </w:rPr>
            </w:pPr>
            <w:r w:rsidRPr="00D67FD4">
              <w:rPr>
                <w:rFonts w:ascii="Book Antiqua" w:eastAsia="Calibri" w:hAnsi="Book Antiqua"/>
                <w:b w:val="0"/>
                <w:sz w:val="22"/>
                <w:szCs w:val="22"/>
                <w:lang w:bidi="tr-TR"/>
              </w:rPr>
              <w:t>4306 Sayılı Zorunlu İlköğretim ve Eğitim Kanunu</w:t>
            </w:r>
          </w:p>
          <w:p w14:paraId="40FE370F" w14:textId="77777777" w:rsidR="00C51ED7" w:rsidRPr="00D67FD4" w:rsidRDefault="00C51ED7" w:rsidP="00E33DE8">
            <w:pPr>
              <w:numPr>
                <w:ilvl w:val="0"/>
                <w:numId w:val="11"/>
              </w:numPr>
              <w:spacing w:after="200" w:line="276" w:lineRule="auto"/>
              <w:ind w:right="142"/>
              <w:contextualSpacing/>
              <w:jc w:val="left"/>
              <w:rPr>
                <w:rFonts w:ascii="Book Antiqua" w:eastAsia="Calibri" w:hAnsi="Book Antiqua"/>
                <w:b w:val="0"/>
                <w:sz w:val="22"/>
                <w:szCs w:val="22"/>
                <w:lang w:bidi="tr-TR"/>
              </w:rPr>
            </w:pPr>
            <w:r w:rsidRPr="00D67FD4">
              <w:rPr>
                <w:rFonts w:ascii="Book Antiqua" w:eastAsia="Calibri" w:hAnsi="Book Antiqua"/>
                <w:b w:val="0"/>
                <w:sz w:val="22"/>
                <w:szCs w:val="22"/>
                <w:lang w:bidi="tr-TR"/>
              </w:rPr>
              <w:t>5018 sayılı Kamu Mali Yönetimi ve Kontrol Kanunu</w:t>
            </w:r>
          </w:p>
          <w:p w14:paraId="739304B3" w14:textId="77777777" w:rsidR="00C51ED7" w:rsidRPr="00D67FD4" w:rsidRDefault="00C51ED7" w:rsidP="00E33DE8">
            <w:pPr>
              <w:numPr>
                <w:ilvl w:val="0"/>
                <w:numId w:val="11"/>
              </w:numPr>
              <w:spacing w:after="200" w:line="276" w:lineRule="auto"/>
              <w:ind w:right="142"/>
              <w:contextualSpacing/>
              <w:jc w:val="left"/>
              <w:rPr>
                <w:rFonts w:ascii="Book Antiqua" w:eastAsia="Calibri" w:hAnsi="Book Antiqua"/>
                <w:b w:val="0"/>
                <w:sz w:val="22"/>
                <w:szCs w:val="22"/>
                <w:lang w:bidi="tr-TR"/>
              </w:rPr>
            </w:pPr>
            <w:r w:rsidRPr="00D67FD4">
              <w:rPr>
                <w:rFonts w:ascii="Book Antiqua" w:eastAsia="Calibri" w:hAnsi="Book Antiqua"/>
                <w:b w:val="0"/>
                <w:sz w:val="22"/>
                <w:szCs w:val="22"/>
                <w:lang w:bidi="tr-TR"/>
              </w:rPr>
              <w:t>MEB Personel Mevzuat Bülteni</w:t>
            </w:r>
          </w:p>
          <w:p w14:paraId="6A284774" w14:textId="77777777" w:rsidR="00C51ED7" w:rsidRPr="00D67FD4" w:rsidRDefault="00C51ED7" w:rsidP="00E33DE8">
            <w:pPr>
              <w:numPr>
                <w:ilvl w:val="0"/>
                <w:numId w:val="11"/>
              </w:numPr>
              <w:spacing w:after="200" w:line="276" w:lineRule="auto"/>
              <w:ind w:right="142"/>
              <w:contextualSpacing/>
              <w:jc w:val="left"/>
              <w:rPr>
                <w:rFonts w:ascii="Book Antiqua" w:eastAsia="Calibri" w:hAnsi="Book Antiqua"/>
                <w:b w:val="0"/>
                <w:sz w:val="22"/>
                <w:szCs w:val="22"/>
                <w:lang w:bidi="tr-TR"/>
              </w:rPr>
            </w:pPr>
            <w:r w:rsidRPr="00D67FD4">
              <w:rPr>
                <w:rFonts w:ascii="Book Antiqua" w:eastAsia="Calibri" w:hAnsi="Book Antiqua"/>
                <w:b w:val="0"/>
                <w:sz w:val="22"/>
                <w:szCs w:val="22"/>
                <w:lang w:bidi="tr-TR"/>
              </w:rPr>
              <w:t>Taşıma Yoluyla Eğitime Erişim Yönetmeliği</w:t>
            </w:r>
          </w:p>
          <w:p w14:paraId="264A13DF" w14:textId="7E1D04DC" w:rsidR="00C51ED7" w:rsidRPr="00D67FD4" w:rsidRDefault="00C51ED7" w:rsidP="00E33DE8">
            <w:pPr>
              <w:numPr>
                <w:ilvl w:val="0"/>
                <w:numId w:val="11"/>
              </w:numPr>
              <w:spacing w:after="200" w:line="276" w:lineRule="auto"/>
              <w:ind w:right="142"/>
              <w:contextualSpacing/>
              <w:jc w:val="left"/>
              <w:rPr>
                <w:rFonts w:ascii="Book Antiqua" w:eastAsia="Calibri" w:hAnsi="Book Antiqua"/>
                <w:b w:val="0"/>
                <w:sz w:val="22"/>
                <w:szCs w:val="22"/>
                <w:lang w:bidi="tr-TR"/>
              </w:rPr>
            </w:pPr>
            <w:r w:rsidRPr="00D67FD4">
              <w:rPr>
                <w:rFonts w:ascii="Book Antiqua" w:eastAsia="Calibri" w:hAnsi="Book Antiqua"/>
                <w:b w:val="0"/>
                <w:sz w:val="22"/>
                <w:szCs w:val="22"/>
                <w:lang w:bidi="tr-TR"/>
              </w:rPr>
              <w:t>MEB Millî Eğitim Müdürlü</w:t>
            </w:r>
            <w:r w:rsidR="00137614" w:rsidRPr="00D67FD4">
              <w:rPr>
                <w:rFonts w:ascii="Book Antiqua" w:eastAsia="Calibri" w:hAnsi="Book Antiqua"/>
                <w:b w:val="0"/>
                <w:sz w:val="22"/>
                <w:szCs w:val="22"/>
                <w:lang w:bidi="tr-TR"/>
              </w:rPr>
              <w:t xml:space="preserve">kleri Yönetmeliği (22175 Sayılı </w:t>
            </w:r>
            <w:r w:rsidRPr="00D67FD4">
              <w:rPr>
                <w:rFonts w:ascii="Book Antiqua" w:eastAsia="Calibri" w:hAnsi="Book Antiqua"/>
                <w:b w:val="0"/>
                <w:sz w:val="22"/>
                <w:szCs w:val="22"/>
                <w:lang w:bidi="tr-TR"/>
              </w:rPr>
              <w:t>RG Yayınlanan)</w:t>
            </w:r>
          </w:p>
          <w:p w14:paraId="02E9069E" w14:textId="77777777" w:rsidR="00C51ED7" w:rsidRPr="00D67FD4" w:rsidRDefault="00C51ED7" w:rsidP="00E33DE8">
            <w:pPr>
              <w:numPr>
                <w:ilvl w:val="0"/>
                <w:numId w:val="11"/>
              </w:numPr>
              <w:spacing w:after="200" w:line="276" w:lineRule="auto"/>
              <w:ind w:right="142"/>
              <w:contextualSpacing/>
              <w:jc w:val="left"/>
              <w:rPr>
                <w:rFonts w:ascii="Book Antiqua" w:eastAsia="Calibri" w:hAnsi="Book Antiqua"/>
                <w:b w:val="0"/>
                <w:sz w:val="22"/>
                <w:szCs w:val="22"/>
                <w:lang w:bidi="tr-TR"/>
              </w:rPr>
            </w:pPr>
            <w:r w:rsidRPr="00D67FD4">
              <w:rPr>
                <w:rFonts w:ascii="Book Antiqua" w:eastAsia="Calibri" w:hAnsi="Book Antiqua"/>
                <w:b w:val="0"/>
                <w:sz w:val="22"/>
                <w:szCs w:val="22"/>
                <w:lang w:bidi="tr-TR"/>
              </w:rPr>
              <w:t xml:space="preserve">Millî Eğitim Bakanlığı Rehberlik ve Psikolojik Danışma Hizmetleri </w:t>
            </w:r>
            <w:r w:rsidRPr="00D67FD4">
              <w:rPr>
                <w:rFonts w:ascii="Book Antiqua" w:eastAsia="Calibri" w:hAnsi="Book Antiqua"/>
                <w:b w:val="0"/>
                <w:sz w:val="22"/>
                <w:szCs w:val="22"/>
                <w:lang w:bidi="tr-TR"/>
              </w:rPr>
              <w:lastRenderedPageBreak/>
              <w:t>Yönetmeliği</w:t>
            </w:r>
          </w:p>
          <w:p w14:paraId="40AF7C24" w14:textId="77777777" w:rsidR="00C51ED7" w:rsidRPr="00D67FD4" w:rsidRDefault="00C51ED7" w:rsidP="00E33DE8">
            <w:pPr>
              <w:numPr>
                <w:ilvl w:val="0"/>
                <w:numId w:val="11"/>
              </w:numPr>
              <w:spacing w:after="200" w:line="276" w:lineRule="auto"/>
              <w:ind w:right="142"/>
              <w:contextualSpacing/>
              <w:jc w:val="left"/>
              <w:rPr>
                <w:rFonts w:ascii="Book Antiqua" w:eastAsia="Calibri" w:hAnsi="Book Antiqua"/>
                <w:b w:val="0"/>
                <w:sz w:val="22"/>
                <w:szCs w:val="22"/>
                <w:lang w:bidi="tr-TR"/>
              </w:rPr>
            </w:pPr>
            <w:r w:rsidRPr="00D67FD4">
              <w:rPr>
                <w:rFonts w:ascii="Book Antiqua" w:eastAsia="Calibri" w:hAnsi="Book Antiqua"/>
                <w:b w:val="0"/>
                <w:sz w:val="22"/>
                <w:szCs w:val="22"/>
                <w:lang w:bidi="tr-TR"/>
              </w:rPr>
              <w:t xml:space="preserve">04.12.2012/202358 Sayı İl İlçe MEM’in Teşkilatlanması 43 Nolu Genelge </w:t>
            </w:r>
          </w:p>
          <w:p w14:paraId="273A5962" w14:textId="77777777" w:rsidR="00C51ED7" w:rsidRPr="00137614" w:rsidRDefault="00C51ED7" w:rsidP="00E33DE8">
            <w:pPr>
              <w:numPr>
                <w:ilvl w:val="0"/>
                <w:numId w:val="11"/>
              </w:numPr>
              <w:spacing w:after="200" w:line="276" w:lineRule="auto"/>
              <w:ind w:right="142"/>
              <w:contextualSpacing/>
              <w:jc w:val="left"/>
              <w:rPr>
                <w:rFonts w:ascii="Book Antiqua" w:eastAsia="Calibri" w:hAnsi="Book Antiqua"/>
                <w:sz w:val="22"/>
                <w:szCs w:val="22"/>
                <w:lang w:bidi="tr-TR"/>
              </w:rPr>
            </w:pPr>
            <w:r w:rsidRPr="00D67FD4">
              <w:rPr>
                <w:rFonts w:ascii="Book Antiqua" w:eastAsia="Calibri" w:hAnsi="Book Antiqua"/>
                <w:b w:val="0"/>
                <w:sz w:val="22"/>
                <w:szCs w:val="22"/>
                <w:lang w:bidi="tr-TR"/>
              </w:rPr>
              <w:t>26 Şubat 2018 tarihinde yayımlanan Kamu İdarelerinde Stratejik Planlamaya İlişkin Usul ve Esaslar Hakkındaki Yönetmelik</w:t>
            </w:r>
          </w:p>
        </w:tc>
        <w:tc>
          <w:tcPr>
            <w:tcW w:w="2693" w:type="dxa"/>
            <w:tcBorders>
              <w:top w:val="thinThickSmallGap" w:sz="24" w:space="0" w:color="000000" w:themeColor="text1"/>
            </w:tcBorders>
            <w:shd w:val="clear" w:color="auto" w:fill="auto"/>
          </w:tcPr>
          <w:p w14:paraId="0483C917" w14:textId="77777777" w:rsidR="00C51ED7" w:rsidRPr="00D67FD4" w:rsidRDefault="00C51ED7" w:rsidP="00E33DE8">
            <w:pPr>
              <w:numPr>
                <w:ilvl w:val="0"/>
                <w:numId w:val="11"/>
              </w:numPr>
              <w:spacing w:after="200" w:line="276" w:lineRule="auto"/>
              <w:ind w:right="141"/>
              <w:jc w:val="left"/>
              <w:cnfStyle w:val="010000000000" w:firstRow="0" w:lastRow="1" w:firstColumn="0" w:lastColumn="0" w:oddVBand="0" w:evenVBand="0" w:oddHBand="0" w:evenHBand="0" w:firstRowFirstColumn="0" w:firstRowLastColumn="0" w:lastRowFirstColumn="0" w:lastRowLastColumn="0"/>
              <w:rPr>
                <w:rFonts w:ascii="Book Antiqua" w:eastAsia="Calibri" w:hAnsi="Book Antiqua"/>
                <w:b w:val="0"/>
                <w:sz w:val="22"/>
                <w:szCs w:val="22"/>
                <w:lang w:bidi="tr-TR"/>
              </w:rPr>
            </w:pPr>
            <w:r w:rsidRPr="00D67FD4">
              <w:rPr>
                <w:rFonts w:ascii="Book Antiqua" w:eastAsia="Calibri" w:hAnsi="Book Antiqua"/>
                <w:b w:val="0"/>
                <w:sz w:val="22"/>
                <w:szCs w:val="22"/>
                <w:lang w:bidi="tr-TR"/>
              </w:rPr>
              <w:lastRenderedPageBreak/>
              <w:t xml:space="preserve">Müdürlüğümüzün hizmet alanları çok çeşitlidir ve hedef kitlesi nicelik itibariyle oldukça büyüktür. Farklı hizmet alanları ile ilgili diğer kamu </w:t>
            </w:r>
            <w:r w:rsidRPr="00D67FD4">
              <w:rPr>
                <w:rFonts w:ascii="Book Antiqua" w:eastAsia="Calibri" w:hAnsi="Book Antiqua"/>
                <w:b w:val="0"/>
                <w:sz w:val="22"/>
                <w:szCs w:val="22"/>
                <w:lang w:bidi="tr-TR"/>
              </w:rPr>
              <w:lastRenderedPageBreak/>
              <w:t>kurum ve kuruluşlarıyla yapılan protokollerde, diğer kurumların tabi oldukları mevzuattaki farklılıklardan dolayı yetki çatışması yaşanmamaktadır. Fakat diğer kamu kurum ve kuruluşlarının faaliyet alanlarında eğitim-öğretim hizmetlerine yeteri kadar yer verilmediğinden, herhangi bir destek talebi gerçekleştirildiğinde mevzuata dayandırmada güçlük yaşamaktadırlar.</w:t>
            </w:r>
          </w:p>
          <w:p w14:paraId="4EC62B94" w14:textId="33BA4DA1" w:rsidR="00C51ED7" w:rsidRPr="00137614" w:rsidRDefault="00C51ED7" w:rsidP="00E33DE8">
            <w:pPr>
              <w:numPr>
                <w:ilvl w:val="0"/>
                <w:numId w:val="11"/>
              </w:numPr>
              <w:spacing w:after="200" w:line="276" w:lineRule="auto"/>
              <w:ind w:right="141"/>
              <w:jc w:val="left"/>
              <w:cnfStyle w:val="010000000000" w:firstRow="0" w:lastRow="1" w:firstColumn="0" w:lastColumn="0" w:oddVBand="0" w:evenVBand="0" w:oddHBand="0" w:evenHBand="0" w:firstRowFirstColumn="0" w:firstRowLastColumn="0" w:lastRowFirstColumn="0" w:lastRowLastColumn="0"/>
              <w:rPr>
                <w:rFonts w:ascii="Book Antiqua" w:eastAsia="Calibri" w:hAnsi="Book Antiqua"/>
                <w:sz w:val="22"/>
                <w:szCs w:val="22"/>
                <w:lang w:bidi="tr-TR"/>
              </w:rPr>
            </w:pPr>
            <w:r w:rsidRPr="00D67FD4">
              <w:rPr>
                <w:rFonts w:ascii="Book Antiqua" w:eastAsia="Calibri" w:hAnsi="Book Antiqua"/>
                <w:b w:val="0"/>
                <w:sz w:val="22"/>
                <w:szCs w:val="22"/>
                <w:lang w:bidi="tr-TR"/>
              </w:rPr>
              <w:t>Müdürlüğümüz hiçbir hizmetinde mevzuattaki hük</w:t>
            </w:r>
            <w:r w:rsidR="00D67FD4">
              <w:rPr>
                <w:rFonts w:ascii="Book Antiqua" w:eastAsia="Calibri" w:hAnsi="Book Antiqua"/>
                <w:b w:val="0"/>
                <w:sz w:val="22"/>
                <w:szCs w:val="22"/>
                <w:lang w:bidi="tr-TR"/>
              </w:rPr>
              <w:t xml:space="preserve">ümlere aykırı davranmamaktadır. </w:t>
            </w:r>
            <w:r w:rsidRPr="00D67FD4">
              <w:rPr>
                <w:rFonts w:ascii="Book Antiqua" w:eastAsia="Calibri" w:hAnsi="Book Antiqua"/>
                <w:b w:val="0"/>
                <w:sz w:val="22"/>
                <w:szCs w:val="22"/>
                <w:lang w:bidi="tr-TR"/>
              </w:rPr>
              <w:t xml:space="preserve">Tüm hizmetler mevzuat çerçevesinde gerçekleşmektedir. Fakat mevzuata aykırı olmamak koşuluyla eğitim faaliyetlerimiz, eğitim hizmetinin verildiği bölgenin ekonomik, sosyal, ekolojik, jeolojik vb. dinamikleri dikkate alınarak </w:t>
            </w:r>
            <w:r w:rsidRPr="00D67FD4">
              <w:rPr>
                <w:rFonts w:ascii="Book Antiqua" w:eastAsia="Calibri" w:hAnsi="Book Antiqua"/>
                <w:b w:val="0"/>
                <w:sz w:val="22"/>
                <w:szCs w:val="22"/>
                <w:lang w:bidi="tr-TR"/>
              </w:rPr>
              <w:lastRenderedPageBreak/>
              <w:t>yürütülmektedir.</w:t>
            </w:r>
          </w:p>
        </w:tc>
        <w:tc>
          <w:tcPr>
            <w:cnfStyle w:val="000100000000" w:firstRow="0" w:lastRow="0" w:firstColumn="0" w:lastColumn="1" w:oddVBand="0" w:evenVBand="0" w:oddHBand="0" w:evenHBand="0" w:firstRowFirstColumn="0" w:firstRowLastColumn="0" w:lastRowFirstColumn="0" w:lastRowLastColumn="0"/>
            <w:tcW w:w="2694" w:type="dxa"/>
            <w:tcBorders>
              <w:top w:val="thinThickSmallGap" w:sz="24" w:space="0" w:color="000000" w:themeColor="text1"/>
            </w:tcBorders>
            <w:shd w:val="clear" w:color="auto" w:fill="auto"/>
          </w:tcPr>
          <w:p w14:paraId="2382BDC2" w14:textId="06B8A4FD" w:rsidR="00C51ED7" w:rsidRPr="00D67FD4" w:rsidRDefault="00C51ED7" w:rsidP="00E33DE8">
            <w:pPr>
              <w:pStyle w:val="ListeParagraf"/>
              <w:numPr>
                <w:ilvl w:val="0"/>
                <w:numId w:val="11"/>
              </w:numPr>
              <w:ind w:left="312" w:right="142" w:hanging="141"/>
              <w:rPr>
                <w:rFonts w:ascii="Book Antiqua" w:eastAsia="Calibri" w:hAnsi="Book Antiqua"/>
                <w:b w:val="0"/>
                <w:lang w:bidi="tr-TR"/>
              </w:rPr>
            </w:pPr>
            <w:r w:rsidRPr="00D67FD4">
              <w:rPr>
                <w:rFonts w:ascii="Book Antiqua" w:eastAsia="Calibri" w:hAnsi="Book Antiqua"/>
                <w:b w:val="0"/>
                <w:lang w:bidi="tr-TR"/>
              </w:rPr>
              <w:lastRenderedPageBreak/>
              <w:t>Müdürlüğümüz faaliy</w:t>
            </w:r>
            <w:r w:rsidR="00137614" w:rsidRPr="00D67FD4">
              <w:rPr>
                <w:rFonts w:ascii="Book Antiqua" w:eastAsia="Calibri" w:hAnsi="Book Antiqua"/>
                <w:b w:val="0"/>
                <w:lang w:bidi="tr-TR"/>
              </w:rPr>
              <w:t xml:space="preserve">etleri gereği sağlık, güvenlik, altyapı çalışmaları </w:t>
            </w:r>
            <w:r w:rsidRPr="00D67FD4">
              <w:rPr>
                <w:rFonts w:ascii="Book Antiqua" w:eastAsia="Calibri" w:hAnsi="Book Antiqua"/>
                <w:b w:val="0"/>
                <w:lang w:bidi="tr-TR"/>
              </w:rPr>
              <w:t xml:space="preserve">gibi ek </w:t>
            </w:r>
            <w:r w:rsidR="00D67FD4">
              <w:rPr>
                <w:rFonts w:ascii="Book Antiqua" w:eastAsia="Calibri" w:hAnsi="Book Antiqua"/>
                <w:b w:val="0"/>
                <w:lang w:bidi="tr-TR"/>
              </w:rPr>
              <w:t xml:space="preserve">hizmetlere ihtiyaç duymaktadır. </w:t>
            </w:r>
            <w:r w:rsidRPr="00D67FD4">
              <w:rPr>
                <w:rFonts w:ascii="Book Antiqua" w:eastAsia="Calibri" w:hAnsi="Book Antiqua"/>
                <w:b w:val="0"/>
                <w:lang w:bidi="tr-TR"/>
              </w:rPr>
              <w:t xml:space="preserve">Bunun yanında </w:t>
            </w:r>
            <w:r w:rsidRPr="00D67FD4">
              <w:rPr>
                <w:rFonts w:ascii="Book Antiqua" w:eastAsia="Calibri" w:hAnsi="Book Antiqua"/>
                <w:b w:val="0"/>
                <w:lang w:bidi="tr-TR"/>
              </w:rPr>
              <w:lastRenderedPageBreak/>
              <w:t>öğrencil</w:t>
            </w:r>
            <w:r w:rsidR="00137614" w:rsidRPr="00D67FD4">
              <w:rPr>
                <w:rFonts w:ascii="Book Antiqua" w:eastAsia="Calibri" w:hAnsi="Book Antiqua"/>
                <w:b w:val="0"/>
                <w:lang w:bidi="tr-TR"/>
              </w:rPr>
              <w:t xml:space="preserve">erimizin akademik </w:t>
            </w:r>
            <w:r w:rsidRPr="00D67FD4">
              <w:rPr>
                <w:rFonts w:ascii="Book Antiqua" w:eastAsia="Calibri" w:hAnsi="Book Antiqua"/>
                <w:b w:val="0"/>
                <w:lang w:bidi="tr-TR"/>
              </w:rPr>
              <w:t xml:space="preserve">ve sosyal becerilerinin geliştirilmesi, öğretmen ve yöneticilerimizin mesleki gelişimlerine destek sağlanması amacıyla diğer kurumlarla işbirliği yapılması gerekmektedir. Bu işbirliği kapsamında diğer kurumların mevzuatının eğitim hizmetlerine yeteri kadar yer verecek şekilde düzenlenmesi gerekmektedir. </w:t>
            </w:r>
          </w:p>
        </w:tc>
      </w:tr>
    </w:tbl>
    <w:p w14:paraId="06D904C6" w14:textId="77777777" w:rsidR="00ED6021" w:rsidRPr="00C51ED7" w:rsidRDefault="00ED6021" w:rsidP="00C51ED7">
      <w:pPr>
        <w:rPr>
          <w:lang w:eastAsia="en-US"/>
        </w:rPr>
      </w:pPr>
    </w:p>
    <w:p w14:paraId="1F7DBCFC" w14:textId="77777777" w:rsidR="002D1E1A" w:rsidRPr="002D1E1A" w:rsidRDefault="002D1E1A" w:rsidP="00127B54">
      <w:pPr>
        <w:pStyle w:val="Balk2"/>
      </w:pPr>
      <w:bookmarkStart w:id="65" w:name="_Toc530061506"/>
      <w:bookmarkStart w:id="66" w:name="_Toc534361103"/>
      <w:bookmarkStart w:id="67" w:name="_Toc536189361"/>
      <w:bookmarkStart w:id="68" w:name="_Toc530061507"/>
      <w:bookmarkStart w:id="69" w:name="_Toc531853192"/>
      <w:bookmarkStart w:id="70" w:name="_Toc532154564"/>
      <w:r w:rsidRPr="002D1E1A">
        <w:t>Üst Politika Belgeleri Analizi</w:t>
      </w:r>
      <w:bookmarkEnd w:id="65"/>
      <w:bookmarkEnd w:id="66"/>
      <w:bookmarkEnd w:id="67"/>
    </w:p>
    <w:p w14:paraId="35C7C6C5" w14:textId="789F1AF3" w:rsidR="002D1E1A" w:rsidRPr="002D1E1A" w:rsidRDefault="007B259F" w:rsidP="005137D5">
      <w:pPr>
        <w:ind w:left="119" w:right="119" w:firstLine="709"/>
        <w:rPr>
          <w:rFonts w:ascii="Book Antiqua" w:eastAsia="Calibri" w:hAnsi="Book Antiqua"/>
          <w:sz w:val="20"/>
          <w:szCs w:val="20"/>
          <w:lang w:eastAsia="en-US"/>
        </w:rPr>
      </w:pPr>
      <w:r w:rsidRPr="007B259F">
        <w:rPr>
          <w:rFonts w:ascii="Book Antiqua" w:eastAsia="Book Antiqua" w:hAnsi="Book Antiqua"/>
          <w:lang w:eastAsia="en-US"/>
        </w:rPr>
        <w:t xml:space="preserve">İlçe Millî Eğitim Müdürlüğüne görev ve sorumluluk yükleyen amir hükümlerin tespit edilmesi için tüm üst politika belgeleri ayrıntılı olarak taranmış ve bu belgelerde yer alan politikalar incelenmiştir. Analiz edilen belgelerden Müdürlüğümüzün stratejik amaç, hedef, performans göstergeleri ve stratejileri hazırlanırken yararlanılmıştır. </w:t>
      </w:r>
      <w:r w:rsidR="002D1E1A" w:rsidRPr="002D1E1A">
        <w:rPr>
          <w:rFonts w:ascii="Book Antiqua" w:eastAsia="Book Antiqua" w:hAnsi="Book Antiqua"/>
          <w:lang w:eastAsia="en-US"/>
        </w:rPr>
        <w:t>Üst politika belgelerinde yer almayan ancak Müdürlüğümüzün durum analizi kapsamında önceliklendirdiği alanlara geleceğe yönelim bölümünde yer verilmiştir.</w:t>
      </w:r>
    </w:p>
    <w:p w14:paraId="4C214863" w14:textId="30B980A2" w:rsidR="002D1E1A" w:rsidRDefault="002D1E1A" w:rsidP="005137D5">
      <w:pPr>
        <w:ind w:left="119" w:right="119" w:firstLine="709"/>
        <w:rPr>
          <w:rFonts w:ascii="Book Antiqua" w:eastAsia="Book Antiqua" w:hAnsi="Book Antiqua"/>
          <w:lang w:eastAsia="en-US"/>
        </w:rPr>
      </w:pPr>
      <w:r w:rsidRPr="002D1E1A">
        <w:rPr>
          <w:rFonts w:ascii="Book Antiqua" w:eastAsia="Book Antiqua" w:hAnsi="Book Antiqua"/>
          <w:lang w:eastAsia="en-US"/>
        </w:rPr>
        <w:t xml:space="preserve">Millî Eğitim Bakanlığı </w:t>
      </w:r>
      <w:r w:rsidRPr="00222376">
        <w:rPr>
          <w:rFonts w:ascii="Book Antiqua" w:eastAsia="Book Antiqua" w:hAnsi="Book Antiqua"/>
          <w:i/>
          <w:lang w:eastAsia="en-US"/>
        </w:rPr>
        <w:t>2023 Eğitim Vizyonu</w:t>
      </w:r>
      <w:r w:rsidRPr="002D1E1A">
        <w:rPr>
          <w:rFonts w:ascii="Book Antiqua" w:eastAsia="Book Antiqua" w:hAnsi="Book Antiqua"/>
          <w:lang w:eastAsia="en-US"/>
        </w:rPr>
        <w:t xml:space="preserve"> merkezde olmak üzere üst politika belgeleri, temel üst politika belgeleri ve diğer üst politika belgeleri olarak iki bölümde incelenmiştir. Üst politika belgeleri ile stratejik plan ilişkisinin kurulması amacıyl</w:t>
      </w:r>
      <w:r w:rsidR="00222376">
        <w:rPr>
          <w:rFonts w:ascii="Book Antiqua" w:eastAsia="Book Antiqua" w:hAnsi="Book Antiqua"/>
          <w:lang w:eastAsia="en-US"/>
        </w:rPr>
        <w:t>a üst politika belgeleri Tablo 7</w:t>
      </w:r>
      <w:r w:rsidRPr="002D1E1A">
        <w:rPr>
          <w:rFonts w:ascii="Book Antiqua" w:eastAsia="Book Antiqua" w:hAnsi="Book Antiqua"/>
          <w:lang w:eastAsia="en-US"/>
        </w:rPr>
        <w:t xml:space="preserve"> oluşturulmuştur.</w:t>
      </w:r>
    </w:p>
    <w:p w14:paraId="2F40BDAB" w14:textId="77777777" w:rsidR="00A13EAA" w:rsidRPr="002D1E1A" w:rsidRDefault="00A13EAA" w:rsidP="00B9300B">
      <w:pPr>
        <w:ind w:right="119"/>
        <w:rPr>
          <w:rFonts w:ascii="Book Antiqua" w:eastAsia="Calibri" w:hAnsi="Book Antiqua"/>
          <w:sz w:val="20"/>
          <w:szCs w:val="20"/>
          <w:lang w:eastAsia="en-US"/>
        </w:rPr>
      </w:pPr>
    </w:p>
    <w:p w14:paraId="1E4A64DC" w14:textId="742E166C" w:rsidR="002D1E1A" w:rsidRPr="002D1E1A" w:rsidRDefault="002D1E1A" w:rsidP="002A2EDC">
      <w:pPr>
        <w:spacing w:after="0" w:line="240" w:lineRule="auto"/>
        <w:jc w:val="center"/>
        <w:rPr>
          <w:rFonts w:ascii="Book Antiqua" w:eastAsia="Calibri" w:hAnsi="Book Antiqua"/>
          <w:b/>
          <w:lang w:eastAsia="en-US"/>
        </w:rPr>
      </w:pPr>
      <w:bookmarkStart w:id="71" w:name="_Toc536179186"/>
      <w:r w:rsidRPr="002D1E1A">
        <w:rPr>
          <w:rFonts w:ascii="Book Antiqua" w:eastAsia="Calibri" w:hAnsi="Book Antiqua"/>
          <w:b/>
          <w:lang w:eastAsia="en-US"/>
        </w:rPr>
        <w:t xml:space="preserve">Tablo </w:t>
      </w:r>
      <w:r w:rsidRPr="002D1E1A">
        <w:rPr>
          <w:rFonts w:ascii="Book Antiqua" w:eastAsia="Calibri" w:hAnsi="Book Antiqua"/>
          <w:b/>
          <w:lang w:eastAsia="en-US"/>
        </w:rPr>
        <w:fldChar w:fldCharType="begin"/>
      </w:r>
      <w:r w:rsidRPr="002D1E1A">
        <w:rPr>
          <w:rFonts w:ascii="Book Antiqua" w:eastAsia="Calibri" w:hAnsi="Book Antiqua"/>
          <w:b/>
          <w:lang w:eastAsia="en-US"/>
        </w:rPr>
        <w:instrText xml:space="preserve"> SEQ Tablo \* ARABIC </w:instrText>
      </w:r>
      <w:r w:rsidRPr="002D1E1A">
        <w:rPr>
          <w:rFonts w:ascii="Book Antiqua" w:eastAsia="Calibri" w:hAnsi="Book Antiqua"/>
          <w:b/>
          <w:lang w:eastAsia="en-US"/>
        </w:rPr>
        <w:fldChar w:fldCharType="separate"/>
      </w:r>
      <w:r w:rsidR="0084771C">
        <w:rPr>
          <w:rFonts w:ascii="Book Antiqua" w:eastAsia="Calibri" w:hAnsi="Book Antiqua"/>
          <w:b/>
          <w:noProof/>
          <w:lang w:eastAsia="en-US"/>
        </w:rPr>
        <w:t>7</w:t>
      </w:r>
      <w:r w:rsidRPr="002D1E1A">
        <w:rPr>
          <w:rFonts w:ascii="Book Antiqua" w:eastAsia="Calibri" w:hAnsi="Book Antiqua"/>
          <w:b/>
          <w:lang w:eastAsia="en-US"/>
        </w:rPr>
        <w:fldChar w:fldCharType="end"/>
      </w:r>
      <w:r w:rsidRPr="002D1E1A">
        <w:rPr>
          <w:rFonts w:ascii="Book Antiqua" w:eastAsia="Calibri" w:hAnsi="Book Antiqua"/>
          <w:b/>
          <w:lang w:eastAsia="en-US"/>
        </w:rPr>
        <w:t xml:space="preserve">: </w:t>
      </w:r>
      <w:r w:rsidRPr="00A029F7">
        <w:rPr>
          <w:rFonts w:ascii="Book Antiqua" w:eastAsia="Calibri" w:hAnsi="Book Antiqua"/>
          <w:lang w:eastAsia="en-US"/>
        </w:rPr>
        <w:t>Üst Politika Belgeleri</w:t>
      </w:r>
      <w:bookmarkEnd w:id="71"/>
    </w:p>
    <w:tbl>
      <w:tblPr>
        <w:tblStyle w:val="TabloKlavuzu"/>
        <w:tblW w:w="5000" w:type="pct"/>
        <w:tblBorders>
          <w:top w:val="single" w:sz="4" w:space="0" w:color="auto"/>
          <w:left w:val="none" w:sz="0" w:space="0" w:color="auto"/>
          <w:bottom w:val="single" w:sz="4" w:space="0" w:color="auto"/>
          <w:right w:val="none" w:sz="0" w:space="0" w:color="auto"/>
          <w:insideH w:val="single" w:sz="4" w:space="0" w:color="auto"/>
          <w:insideV w:val="none" w:sz="0" w:space="0" w:color="auto"/>
        </w:tblBorders>
        <w:tblLook w:val="04A0" w:firstRow="1" w:lastRow="0" w:firstColumn="1" w:lastColumn="0" w:noHBand="0" w:noVBand="1"/>
      </w:tblPr>
      <w:tblGrid>
        <w:gridCol w:w="5104"/>
        <w:gridCol w:w="5100"/>
      </w:tblGrid>
      <w:tr w:rsidR="005E5986" w:rsidRPr="005E5986" w14:paraId="17D5BE32" w14:textId="77777777" w:rsidTr="005E5986">
        <w:tc>
          <w:tcPr>
            <w:tcW w:w="2501" w:type="pct"/>
          </w:tcPr>
          <w:p w14:paraId="2EB21383" w14:textId="77777777" w:rsidR="005E5986" w:rsidRPr="005E5986" w:rsidRDefault="005E5986" w:rsidP="005E5986">
            <w:pPr>
              <w:spacing w:after="120" w:line="259" w:lineRule="auto"/>
              <w:rPr>
                <w:b/>
                <w:bCs/>
                <w:sz w:val="20"/>
              </w:rPr>
            </w:pPr>
            <w:r w:rsidRPr="005E5986">
              <w:rPr>
                <w:b/>
                <w:bCs/>
                <w:sz w:val="20"/>
              </w:rPr>
              <w:t>Temel Üst Politika Belgeleri</w:t>
            </w:r>
          </w:p>
        </w:tc>
        <w:tc>
          <w:tcPr>
            <w:tcW w:w="2499" w:type="pct"/>
          </w:tcPr>
          <w:p w14:paraId="00A367E7" w14:textId="77777777" w:rsidR="005E5986" w:rsidRPr="005E5986" w:rsidRDefault="005E5986" w:rsidP="005E5986">
            <w:pPr>
              <w:spacing w:after="120" w:line="259" w:lineRule="auto"/>
              <w:rPr>
                <w:b/>
                <w:bCs/>
                <w:sz w:val="20"/>
              </w:rPr>
            </w:pPr>
            <w:r w:rsidRPr="005E5986">
              <w:rPr>
                <w:b/>
                <w:bCs/>
                <w:sz w:val="20"/>
              </w:rPr>
              <w:t>Diğer Üst Politika Belgeleri</w:t>
            </w:r>
          </w:p>
        </w:tc>
      </w:tr>
      <w:tr w:rsidR="005E5986" w:rsidRPr="005E5986" w14:paraId="1CA8928D" w14:textId="77777777" w:rsidTr="005E5986">
        <w:tc>
          <w:tcPr>
            <w:tcW w:w="2501" w:type="pct"/>
          </w:tcPr>
          <w:p w14:paraId="7DEE3D42" w14:textId="77777777" w:rsidR="005E5986" w:rsidRPr="005E5986" w:rsidRDefault="005E5986" w:rsidP="005E5986">
            <w:pPr>
              <w:spacing w:after="160" w:line="259" w:lineRule="auto"/>
              <w:jc w:val="left"/>
              <w:rPr>
                <w:sz w:val="20"/>
              </w:rPr>
            </w:pPr>
            <w:r w:rsidRPr="005E5986">
              <w:rPr>
                <w:sz w:val="20"/>
              </w:rPr>
              <w:t>2019 Yılı Cumhurbaşkanlığı Yıllık Programı</w:t>
            </w:r>
          </w:p>
        </w:tc>
        <w:tc>
          <w:tcPr>
            <w:tcW w:w="2499" w:type="pct"/>
          </w:tcPr>
          <w:p w14:paraId="37B1020E" w14:textId="77777777" w:rsidR="005E5986" w:rsidRPr="005E5986" w:rsidRDefault="005E5986" w:rsidP="005E5986">
            <w:pPr>
              <w:spacing w:after="160" w:line="259" w:lineRule="auto"/>
              <w:rPr>
                <w:sz w:val="20"/>
              </w:rPr>
            </w:pPr>
            <w:r w:rsidRPr="005E5986">
              <w:rPr>
                <w:sz w:val="20"/>
              </w:rPr>
              <w:t>Millî Eğitim Kalite Çerçevesi</w:t>
            </w:r>
          </w:p>
        </w:tc>
      </w:tr>
      <w:tr w:rsidR="005E5986" w:rsidRPr="005E5986" w14:paraId="46FA7CDB" w14:textId="77777777" w:rsidTr="005E5986">
        <w:tc>
          <w:tcPr>
            <w:tcW w:w="2501" w:type="pct"/>
          </w:tcPr>
          <w:p w14:paraId="0A0AFF4C" w14:textId="77777777" w:rsidR="005E5986" w:rsidRPr="005E5986" w:rsidRDefault="005E5986" w:rsidP="005E5986">
            <w:pPr>
              <w:spacing w:after="160" w:line="259" w:lineRule="auto"/>
              <w:jc w:val="left"/>
              <w:rPr>
                <w:sz w:val="20"/>
              </w:rPr>
            </w:pPr>
            <w:r w:rsidRPr="005E5986">
              <w:rPr>
                <w:sz w:val="20"/>
              </w:rPr>
              <w:t>Cumhurbaşkanlığı Yüz Günlük İcraat Programı</w:t>
            </w:r>
          </w:p>
        </w:tc>
        <w:tc>
          <w:tcPr>
            <w:tcW w:w="2499" w:type="pct"/>
          </w:tcPr>
          <w:p w14:paraId="62F0B271" w14:textId="77777777" w:rsidR="005E5986" w:rsidRPr="005E5986" w:rsidRDefault="005E5986" w:rsidP="005E5986">
            <w:pPr>
              <w:spacing w:after="160" w:line="259" w:lineRule="auto"/>
              <w:rPr>
                <w:sz w:val="20"/>
              </w:rPr>
            </w:pPr>
            <w:r w:rsidRPr="005E5986">
              <w:rPr>
                <w:sz w:val="20"/>
              </w:rPr>
              <w:t>Hayat Boyu Öğrenme Strateji Belgesi (2014-2018)</w:t>
            </w:r>
          </w:p>
        </w:tc>
      </w:tr>
      <w:tr w:rsidR="005E5986" w:rsidRPr="005E5986" w14:paraId="7B654505" w14:textId="77777777" w:rsidTr="005E5986">
        <w:tc>
          <w:tcPr>
            <w:tcW w:w="2501" w:type="pct"/>
          </w:tcPr>
          <w:p w14:paraId="1294B54D" w14:textId="77777777" w:rsidR="005E5986" w:rsidRPr="005E5986" w:rsidRDefault="005E5986" w:rsidP="005E5986">
            <w:pPr>
              <w:spacing w:after="160" w:line="259" w:lineRule="auto"/>
              <w:jc w:val="left"/>
              <w:rPr>
                <w:sz w:val="20"/>
              </w:rPr>
            </w:pPr>
            <w:r w:rsidRPr="005E5986">
              <w:rPr>
                <w:sz w:val="20"/>
              </w:rPr>
              <w:t>Millî Eğitim Bakanlığı 2023 Eğitim Vizyonu</w:t>
            </w:r>
          </w:p>
        </w:tc>
        <w:tc>
          <w:tcPr>
            <w:tcW w:w="2499" w:type="pct"/>
          </w:tcPr>
          <w:p w14:paraId="6DFC1958" w14:textId="77777777" w:rsidR="005E5986" w:rsidRPr="005E5986" w:rsidRDefault="005E5986" w:rsidP="005E5986">
            <w:pPr>
              <w:spacing w:after="160" w:line="259" w:lineRule="auto"/>
              <w:rPr>
                <w:sz w:val="20"/>
              </w:rPr>
            </w:pPr>
            <w:r w:rsidRPr="005E5986">
              <w:rPr>
                <w:sz w:val="20"/>
              </w:rPr>
              <w:t>Meslekî ve Teknik Eğitim Strateji Belgesi (2014-2018)</w:t>
            </w:r>
          </w:p>
        </w:tc>
      </w:tr>
      <w:tr w:rsidR="005E5986" w:rsidRPr="005E5986" w14:paraId="58269EE4" w14:textId="77777777" w:rsidTr="005E5986">
        <w:tc>
          <w:tcPr>
            <w:tcW w:w="2501" w:type="pct"/>
          </w:tcPr>
          <w:p w14:paraId="7715BAFD" w14:textId="77777777" w:rsidR="005E5986" w:rsidRPr="005E5986" w:rsidRDefault="005E5986" w:rsidP="005E5986">
            <w:pPr>
              <w:spacing w:after="160" w:line="259" w:lineRule="auto"/>
              <w:jc w:val="left"/>
              <w:rPr>
                <w:sz w:val="20"/>
              </w:rPr>
            </w:pPr>
            <w:r w:rsidRPr="005E5986">
              <w:rPr>
                <w:sz w:val="20"/>
              </w:rPr>
              <w:t>MEB 2015-2019 Stratejik Planı</w:t>
            </w:r>
          </w:p>
        </w:tc>
        <w:tc>
          <w:tcPr>
            <w:tcW w:w="2499" w:type="pct"/>
          </w:tcPr>
          <w:p w14:paraId="17B36496" w14:textId="77777777" w:rsidR="005E5986" w:rsidRPr="005E5986" w:rsidRDefault="005E5986" w:rsidP="005E5986">
            <w:pPr>
              <w:spacing w:after="160" w:line="259" w:lineRule="auto"/>
              <w:rPr>
                <w:sz w:val="20"/>
              </w:rPr>
            </w:pPr>
            <w:r w:rsidRPr="005E5986">
              <w:rPr>
                <w:sz w:val="20"/>
              </w:rPr>
              <w:t>Mesleki Eğitim Kurulu Kararları</w:t>
            </w:r>
          </w:p>
        </w:tc>
      </w:tr>
      <w:tr w:rsidR="005E5986" w:rsidRPr="005E5986" w14:paraId="5CF073B6" w14:textId="77777777" w:rsidTr="005E5986">
        <w:tc>
          <w:tcPr>
            <w:tcW w:w="2501" w:type="pct"/>
          </w:tcPr>
          <w:p w14:paraId="5CAA66D8" w14:textId="77777777" w:rsidR="005E5986" w:rsidRPr="005E5986" w:rsidRDefault="005E5986" w:rsidP="005E5986">
            <w:pPr>
              <w:spacing w:after="160" w:line="259" w:lineRule="auto"/>
              <w:jc w:val="left"/>
              <w:rPr>
                <w:sz w:val="20"/>
              </w:rPr>
            </w:pPr>
            <w:r w:rsidRPr="005E5986">
              <w:rPr>
                <w:sz w:val="20"/>
              </w:rPr>
              <w:t>MEB 2019-2023 Stratejik Planı</w:t>
            </w:r>
          </w:p>
        </w:tc>
        <w:tc>
          <w:tcPr>
            <w:tcW w:w="2499" w:type="pct"/>
          </w:tcPr>
          <w:p w14:paraId="10385A64" w14:textId="77777777" w:rsidR="005E5986" w:rsidRPr="005E5986" w:rsidRDefault="005E5986" w:rsidP="005E5986">
            <w:pPr>
              <w:spacing w:after="160" w:line="259" w:lineRule="auto"/>
              <w:rPr>
                <w:sz w:val="20"/>
              </w:rPr>
            </w:pPr>
            <w:r w:rsidRPr="005E5986">
              <w:rPr>
                <w:sz w:val="20"/>
              </w:rPr>
              <w:t>Ulusal Öğretmen Strateji Belgesi  (2017-2023)</w:t>
            </w:r>
          </w:p>
        </w:tc>
      </w:tr>
      <w:tr w:rsidR="005E5986" w:rsidRPr="005E5986" w14:paraId="4C50F516" w14:textId="77777777" w:rsidTr="005E5986">
        <w:tc>
          <w:tcPr>
            <w:tcW w:w="2501" w:type="pct"/>
          </w:tcPr>
          <w:p w14:paraId="0F93EE9A" w14:textId="77777777" w:rsidR="005E5986" w:rsidRPr="005E5986" w:rsidRDefault="005E5986" w:rsidP="005E5986">
            <w:pPr>
              <w:spacing w:after="160" w:line="259" w:lineRule="auto"/>
              <w:jc w:val="left"/>
              <w:rPr>
                <w:sz w:val="20"/>
              </w:rPr>
            </w:pPr>
            <w:r w:rsidRPr="005E5986">
              <w:rPr>
                <w:sz w:val="20"/>
              </w:rPr>
              <w:t>Millî Eğitim Şura Kararları</w:t>
            </w:r>
          </w:p>
        </w:tc>
        <w:tc>
          <w:tcPr>
            <w:tcW w:w="2499" w:type="pct"/>
          </w:tcPr>
          <w:p w14:paraId="3935497C" w14:textId="77777777" w:rsidR="005E5986" w:rsidRPr="005E5986" w:rsidRDefault="005E5986" w:rsidP="005E5986">
            <w:pPr>
              <w:spacing w:after="160" w:line="259" w:lineRule="auto"/>
              <w:rPr>
                <w:sz w:val="20"/>
              </w:rPr>
            </w:pPr>
            <w:r w:rsidRPr="005E5986">
              <w:rPr>
                <w:sz w:val="20"/>
              </w:rPr>
              <w:t>Türkiye Yeterlilikler Çerçevesi</w:t>
            </w:r>
          </w:p>
        </w:tc>
      </w:tr>
    </w:tbl>
    <w:p w14:paraId="0C855EC3" w14:textId="77777777" w:rsidR="00074B2D" w:rsidRPr="002D1E1A" w:rsidRDefault="00074B2D" w:rsidP="00B9300B">
      <w:pPr>
        <w:spacing w:after="0" w:line="276" w:lineRule="auto"/>
        <w:rPr>
          <w:rFonts w:ascii="Book Antiqua" w:eastAsia="Calibri" w:hAnsi="Book Antiqua"/>
          <w:lang w:eastAsia="en-US"/>
        </w:rPr>
      </w:pPr>
    </w:p>
    <w:p w14:paraId="50978C6B" w14:textId="77777777" w:rsidR="002D1E1A" w:rsidRPr="002D1E1A" w:rsidRDefault="002D1E1A" w:rsidP="00B9300B">
      <w:pPr>
        <w:pStyle w:val="Balk2"/>
        <w:spacing w:after="0"/>
      </w:pPr>
      <w:bookmarkStart w:id="72" w:name="_Toc412728058"/>
      <w:bookmarkStart w:id="73" w:name="_Toc534361104"/>
      <w:bookmarkStart w:id="74" w:name="_Toc536189362"/>
      <w:r w:rsidRPr="002D1E1A">
        <w:lastRenderedPageBreak/>
        <w:t>Faaliyet Alanları İle Ürün ve Hizmetler</w:t>
      </w:r>
      <w:bookmarkEnd w:id="72"/>
      <w:r w:rsidRPr="002D1E1A">
        <w:t>in Belirlenmesi</w:t>
      </w:r>
      <w:bookmarkEnd w:id="73"/>
      <w:bookmarkEnd w:id="74"/>
    </w:p>
    <w:p w14:paraId="2B6E9662" w14:textId="77777777" w:rsidR="007B259F" w:rsidRPr="007B259F" w:rsidRDefault="007B259F" w:rsidP="007B259F">
      <w:pPr>
        <w:spacing w:after="200" w:line="276" w:lineRule="auto"/>
        <w:ind w:firstLine="708"/>
        <w:contextualSpacing/>
        <w:rPr>
          <w:rFonts w:ascii="Book Antiqua" w:eastAsia="Calibri" w:hAnsi="Book Antiqua"/>
          <w:lang w:eastAsia="en-US"/>
        </w:rPr>
      </w:pPr>
      <w:r w:rsidRPr="007B259F">
        <w:rPr>
          <w:rFonts w:ascii="Book Antiqua" w:eastAsia="Calibri" w:hAnsi="Book Antiqua"/>
          <w:lang w:eastAsia="en-US"/>
        </w:rPr>
        <w:t>İlçe MEM 2019–2023 Stratejik Plan hazırlık sürecinde Müdürlüğümüzün faaliyet alanları ve hizmetlerinin belirlenmesine yönelik çalışmalar yapılmıştır. Bu kapsamda birimlerinin yasal yükümlülükleri, standart dosya planı, üst politika belgeleri, yürürlükteki uygulanan sistemler ve kamu hizmet envanteri ve MEB’in 2019-2023 planında yer alan hizmetler incelenmiş bu kapsamda;</w:t>
      </w:r>
    </w:p>
    <w:p w14:paraId="4C8BE712" w14:textId="77777777" w:rsidR="007B259F" w:rsidRPr="007B259F" w:rsidRDefault="007B259F" w:rsidP="007B259F">
      <w:pPr>
        <w:spacing w:after="200" w:line="276" w:lineRule="auto"/>
        <w:ind w:firstLine="708"/>
        <w:contextualSpacing/>
        <w:rPr>
          <w:rFonts w:ascii="Book Antiqua" w:eastAsia="Calibri" w:hAnsi="Book Antiqua"/>
          <w:lang w:eastAsia="en-US"/>
        </w:rPr>
      </w:pPr>
      <w:r w:rsidRPr="007B259F">
        <w:rPr>
          <w:rFonts w:ascii="Book Antiqua" w:eastAsia="Calibri" w:hAnsi="Book Antiqua"/>
          <w:lang w:eastAsia="en-US"/>
        </w:rPr>
        <w:t>Okul öncesi, ilk ve orta öğretim çağındaki öğrencileri bedenî, zihnî, ahlakî, manevî, sosyal ve kültürel nitelikler yönünden geliştiren ve insan haklarına dayalı toplum yapısının ve küresel düzeyde rekabet gücüne sahip ekonomik sistemin gerektirdiği bilgi ve becerilerle donatarak geleceğe hazırlayan eğitim ve öğretim programlarının uygulanması; öğretmen ve öğrencilerin eğitim ve öğretim hizmetlerinin bu çerçevede yürütmesi ve denetlenmesi,</w:t>
      </w:r>
    </w:p>
    <w:p w14:paraId="2E2C8398" w14:textId="77777777" w:rsidR="007B259F" w:rsidRPr="007B259F" w:rsidRDefault="007B259F" w:rsidP="007B259F">
      <w:pPr>
        <w:spacing w:after="200" w:line="276" w:lineRule="auto"/>
        <w:ind w:firstLine="708"/>
        <w:contextualSpacing/>
        <w:rPr>
          <w:rFonts w:ascii="Book Antiqua" w:eastAsia="Calibri" w:hAnsi="Book Antiqua"/>
          <w:lang w:eastAsia="en-US"/>
        </w:rPr>
      </w:pPr>
      <w:r w:rsidRPr="007B259F">
        <w:rPr>
          <w:rFonts w:ascii="Book Antiqua" w:eastAsia="Calibri" w:hAnsi="Book Antiqua"/>
          <w:lang w:eastAsia="en-US"/>
        </w:rPr>
        <w:t>Eğitim ve öğretimin her kademesi için ulusal politika ve stratejileri, uygulaması, uygulanmasını izlemek ve denetlemesi,</w:t>
      </w:r>
    </w:p>
    <w:p w14:paraId="7CC120D4" w14:textId="77777777" w:rsidR="007B259F" w:rsidRPr="007B259F" w:rsidRDefault="007B259F" w:rsidP="007B259F">
      <w:pPr>
        <w:spacing w:after="200" w:line="276" w:lineRule="auto"/>
        <w:ind w:firstLine="708"/>
        <w:contextualSpacing/>
        <w:rPr>
          <w:rFonts w:ascii="Book Antiqua" w:eastAsia="Calibri" w:hAnsi="Book Antiqua"/>
          <w:lang w:eastAsia="en-US"/>
        </w:rPr>
      </w:pPr>
      <w:r w:rsidRPr="007B259F">
        <w:rPr>
          <w:rFonts w:ascii="Book Antiqua" w:eastAsia="Calibri" w:hAnsi="Book Antiqua"/>
          <w:lang w:eastAsia="en-US"/>
        </w:rPr>
        <w:t>Eğitim sistemini yeniliklere açık, dinamik, ekonomik ve toplumsal gelişimin gerekleriyle uyumlu biçimde güncel teknik ve modeller ışığında geliştirmesi,</w:t>
      </w:r>
    </w:p>
    <w:p w14:paraId="18155137" w14:textId="77777777" w:rsidR="007B259F" w:rsidRPr="007B259F" w:rsidRDefault="007B259F" w:rsidP="007B259F">
      <w:pPr>
        <w:spacing w:after="200" w:line="276" w:lineRule="auto"/>
        <w:ind w:firstLine="708"/>
        <w:contextualSpacing/>
        <w:rPr>
          <w:rFonts w:ascii="Book Antiqua" w:eastAsia="Calibri" w:hAnsi="Book Antiqua"/>
          <w:lang w:eastAsia="en-US"/>
        </w:rPr>
      </w:pPr>
      <w:r w:rsidRPr="007B259F">
        <w:rPr>
          <w:rFonts w:ascii="Book Antiqua" w:eastAsia="Calibri" w:hAnsi="Book Antiqua"/>
          <w:lang w:eastAsia="en-US"/>
        </w:rPr>
        <w:t>Bilimsel, kültürel, sanatsal ve sportif faaleiyetlerin gerçekleştirilmesinin sağlanması ve bu faaliyetlerin koordine edilmesi,</w:t>
      </w:r>
    </w:p>
    <w:p w14:paraId="04D9698D" w14:textId="77777777" w:rsidR="007B259F" w:rsidRPr="007B259F" w:rsidRDefault="007B259F" w:rsidP="007B259F">
      <w:pPr>
        <w:spacing w:after="200" w:line="276" w:lineRule="auto"/>
        <w:ind w:firstLine="708"/>
        <w:contextualSpacing/>
        <w:rPr>
          <w:rFonts w:ascii="Book Antiqua" w:eastAsia="Calibri" w:hAnsi="Book Antiqua"/>
          <w:lang w:eastAsia="en-US"/>
        </w:rPr>
      </w:pPr>
      <w:r w:rsidRPr="007B259F">
        <w:rPr>
          <w:rFonts w:ascii="Book Antiqua" w:eastAsia="Calibri" w:hAnsi="Book Antiqua"/>
          <w:lang w:eastAsia="en-US"/>
        </w:rPr>
        <w:t>Eğitime erişimi kolaylaştıran, her vatandaşın eğitim fırsat ve imkânlarından eşit derecede yararlanabilmesini teminat altına alan politika ve stratejiler uygulaması, uygulanmasını izlemek ve koordine etmesi,</w:t>
      </w:r>
    </w:p>
    <w:p w14:paraId="23B2ED0A" w14:textId="77777777" w:rsidR="007B259F" w:rsidRPr="007B259F" w:rsidRDefault="007B259F" w:rsidP="007B259F">
      <w:pPr>
        <w:spacing w:after="200" w:line="276" w:lineRule="auto"/>
        <w:ind w:firstLine="708"/>
        <w:contextualSpacing/>
        <w:rPr>
          <w:rFonts w:ascii="Book Antiqua" w:eastAsia="Calibri" w:hAnsi="Book Antiqua"/>
          <w:lang w:eastAsia="en-US"/>
        </w:rPr>
      </w:pPr>
      <w:r w:rsidRPr="007B259F">
        <w:rPr>
          <w:rFonts w:ascii="Book Antiqua" w:eastAsia="Calibri" w:hAnsi="Book Antiqua"/>
          <w:lang w:eastAsia="en-US"/>
        </w:rPr>
        <w:t>Kız öğrencilerin, engellilerin ve toplumun özel ilgi bekleyen diğer kesimlerinin eğitime katılımını yaygınlaştıracak politika ve stratejiler uygulaması ve uygulanmasını koordine etmesi,</w:t>
      </w:r>
    </w:p>
    <w:p w14:paraId="223C4F8F" w14:textId="77777777" w:rsidR="007B259F" w:rsidRPr="007B259F" w:rsidRDefault="007B259F" w:rsidP="007B259F">
      <w:pPr>
        <w:spacing w:after="200" w:line="276" w:lineRule="auto"/>
        <w:ind w:firstLine="708"/>
        <w:contextualSpacing/>
        <w:rPr>
          <w:rFonts w:ascii="Book Antiqua" w:eastAsia="Calibri" w:hAnsi="Book Antiqua"/>
          <w:lang w:eastAsia="en-US"/>
        </w:rPr>
      </w:pPr>
      <w:r w:rsidRPr="007B259F">
        <w:rPr>
          <w:rFonts w:ascii="Book Antiqua" w:eastAsia="Calibri" w:hAnsi="Book Antiqua"/>
          <w:lang w:eastAsia="en-US"/>
        </w:rPr>
        <w:t>Özel yetenek sahibi kişilerin bu niteliklerini koruyucu ve geliştirici özel eğitim ve öğretim programlarını uygulaması ve uygulanmasını koordine etmek olan Millî Eğitim Bakanlığının görev, yetki ve sorumlulukları İl/İlçe Millî Eğitim Müdürlüklerinin öncelikli görevlerindendir.</w:t>
      </w:r>
    </w:p>
    <w:p w14:paraId="60F2D350" w14:textId="07F959EE" w:rsidR="002D1E1A" w:rsidRPr="002D1E1A" w:rsidRDefault="002D1E1A" w:rsidP="002D1E1A">
      <w:pPr>
        <w:spacing w:after="200" w:line="276" w:lineRule="auto"/>
        <w:ind w:firstLine="708"/>
        <w:contextualSpacing/>
        <w:rPr>
          <w:rFonts w:ascii="Book Antiqua" w:eastAsia="Calibri" w:hAnsi="Book Antiqua"/>
          <w:lang w:eastAsia="en-US"/>
        </w:rPr>
      </w:pPr>
      <w:r w:rsidRPr="002D1E1A">
        <w:rPr>
          <w:rFonts w:ascii="Book Antiqua" w:eastAsia="Calibri" w:hAnsi="Book Antiqua"/>
          <w:lang w:eastAsia="en-US"/>
        </w:rPr>
        <w:t xml:space="preserve">Mevzuatla Millî Eğitim Müdürlüklerine verilen diğer görev ve hizmetler ile kamu kurumu olarak kendisine verilen yasal yükümlülükler analiz edilerek faaliyet alanları boyutlandırılmıştır.  </w:t>
      </w:r>
      <w:r w:rsidR="00893E0F" w:rsidRPr="002D1E1A">
        <w:rPr>
          <w:rFonts w:ascii="Book Antiqua" w:eastAsia="Calibri" w:hAnsi="Book Antiqua"/>
          <w:lang w:eastAsia="en-US"/>
        </w:rPr>
        <w:t>Belirlenen ürün ve hizmetlerin birbirleriyle olan ilişkileri gözetilerek belirli faaliyet alanları altında toplulaştırılması, kuruluşun organizasyon şemasının ve faaliyetlerinin bütününün gözden geçirilmesi açısından faydalı bir çalışma olmuştur. Belirlenen faaliyet alanları, stratejik planlama sürecinin daha sonraki aşamalarında dikkate alınmıştır. Ayrıca, paydaşların görüş ve önerileri alınırken, bu aşamada belirlenen faaliyet alanları bazında çalışmalar yürütülmüştür.</w:t>
      </w:r>
    </w:p>
    <w:p w14:paraId="074974DF" w14:textId="4640FF99" w:rsidR="00074B2D" w:rsidRDefault="007B259F" w:rsidP="001C22BC">
      <w:pPr>
        <w:spacing w:after="200" w:line="276" w:lineRule="auto"/>
        <w:ind w:firstLine="708"/>
        <w:contextualSpacing/>
        <w:rPr>
          <w:rFonts w:ascii="Book Antiqua" w:eastAsia="Calibri" w:hAnsi="Book Antiqua"/>
          <w:lang w:eastAsia="en-US"/>
        </w:rPr>
      </w:pPr>
      <w:r>
        <w:rPr>
          <w:rFonts w:ascii="Book Antiqua" w:eastAsia="Calibri" w:hAnsi="Book Antiqua"/>
          <w:lang w:eastAsia="en-US"/>
        </w:rPr>
        <w:t>Yeşilhisar</w:t>
      </w:r>
      <w:r w:rsidR="002D1E1A" w:rsidRPr="002D1E1A">
        <w:rPr>
          <w:rFonts w:ascii="Book Antiqua" w:eastAsia="Calibri" w:hAnsi="Book Antiqua"/>
          <w:lang w:eastAsia="en-US"/>
        </w:rPr>
        <w:t xml:space="preserve"> İl</w:t>
      </w:r>
      <w:r>
        <w:rPr>
          <w:rFonts w:ascii="Book Antiqua" w:eastAsia="Calibri" w:hAnsi="Book Antiqua"/>
          <w:lang w:eastAsia="en-US"/>
        </w:rPr>
        <w:t>çe</w:t>
      </w:r>
      <w:r w:rsidR="002D1E1A" w:rsidRPr="002D1E1A">
        <w:rPr>
          <w:rFonts w:ascii="Book Antiqua" w:eastAsia="Calibri" w:hAnsi="Book Antiqua"/>
          <w:lang w:eastAsia="en-US"/>
        </w:rPr>
        <w:t xml:space="preserve"> Millî Eğitim Müdürlüğü faaliyet alanları</w:t>
      </w:r>
      <w:r w:rsidR="00893E0F">
        <w:rPr>
          <w:rFonts w:ascii="Book Antiqua" w:eastAsia="Calibri" w:hAnsi="Book Antiqua"/>
          <w:lang w:eastAsia="en-US"/>
        </w:rPr>
        <w:t xml:space="preserve"> ve sunulan hizmetler Tablo 8 ‘deki gibidir.</w:t>
      </w:r>
    </w:p>
    <w:p w14:paraId="28153706" w14:textId="77777777" w:rsidR="00074B2D" w:rsidRPr="002D1E1A" w:rsidRDefault="00074B2D" w:rsidP="00B9300B">
      <w:pPr>
        <w:spacing w:after="200" w:line="276" w:lineRule="auto"/>
        <w:ind w:firstLine="708"/>
        <w:contextualSpacing/>
        <w:rPr>
          <w:rFonts w:ascii="Book Antiqua" w:eastAsia="Calibri" w:hAnsi="Book Antiqua"/>
          <w:lang w:eastAsia="en-US"/>
        </w:rPr>
      </w:pPr>
    </w:p>
    <w:p w14:paraId="5784B125" w14:textId="076FE307" w:rsidR="00763901" w:rsidRPr="00127B54" w:rsidRDefault="002D1E1A" w:rsidP="00127B54">
      <w:pPr>
        <w:spacing w:after="0" w:line="240" w:lineRule="auto"/>
        <w:ind w:firstLine="709"/>
        <w:jc w:val="center"/>
        <w:rPr>
          <w:rFonts w:ascii="Book Antiqua" w:eastAsia="Calibri" w:hAnsi="Book Antiqua"/>
          <w:b/>
          <w:bCs/>
          <w:lang w:eastAsia="en-US"/>
        </w:rPr>
      </w:pPr>
      <w:bookmarkStart w:id="75" w:name="_Toc536179187"/>
      <w:r w:rsidRPr="002D1E1A">
        <w:rPr>
          <w:rFonts w:ascii="Book Antiqua" w:eastAsia="Calibri" w:hAnsi="Book Antiqua"/>
          <w:b/>
          <w:bCs/>
          <w:lang w:eastAsia="en-US"/>
        </w:rPr>
        <w:t xml:space="preserve">Tablo </w:t>
      </w:r>
      <w:r w:rsidRPr="002D1E1A">
        <w:rPr>
          <w:rFonts w:ascii="Book Antiqua" w:eastAsia="Calibri" w:hAnsi="Book Antiqua"/>
          <w:b/>
          <w:bCs/>
          <w:lang w:eastAsia="en-US"/>
        </w:rPr>
        <w:fldChar w:fldCharType="begin"/>
      </w:r>
      <w:r w:rsidRPr="002D1E1A">
        <w:rPr>
          <w:rFonts w:ascii="Book Antiqua" w:eastAsia="Calibri" w:hAnsi="Book Antiqua"/>
          <w:b/>
          <w:bCs/>
          <w:lang w:eastAsia="en-US"/>
        </w:rPr>
        <w:instrText xml:space="preserve"> SEQ Tablo \* ARABIC </w:instrText>
      </w:r>
      <w:r w:rsidRPr="002D1E1A">
        <w:rPr>
          <w:rFonts w:ascii="Book Antiqua" w:eastAsia="Calibri" w:hAnsi="Book Antiqua"/>
          <w:b/>
          <w:bCs/>
          <w:lang w:eastAsia="en-US"/>
        </w:rPr>
        <w:fldChar w:fldCharType="separate"/>
      </w:r>
      <w:r w:rsidR="0084771C">
        <w:rPr>
          <w:rFonts w:ascii="Book Antiqua" w:eastAsia="Calibri" w:hAnsi="Book Antiqua"/>
          <w:b/>
          <w:bCs/>
          <w:noProof/>
          <w:lang w:eastAsia="en-US"/>
        </w:rPr>
        <w:t>8</w:t>
      </w:r>
      <w:r w:rsidRPr="002D1E1A">
        <w:rPr>
          <w:rFonts w:ascii="Book Antiqua" w:eastAsia="Calibri" w:hAnsi="Book Antiqua"/>
          <w:b/>
          <w:bCs/>
          <w:lang w:eastAsia="en-US"/>
        </w:rPr>
        <w:fldChar w:fldCharType="end"/>
      </w:r>
      <w:r w:rsidRPr="002D1E1A">
        <w:rPr>
          <w:rFonts w:ascii="Book Antiqua" w:eastAsia="Calibri" w:hAnsi="Book Antiqua"/>
          <w:b/>
          <w:bCs/>
          <w:lang w:eastAsia="en-US"/>
        </w:rPr>
        <w:t>: Faaliyet Alanı - Ürün/Hizmet Listesi</w:t>
      </w:r>
      <w:bookmarkEnd w:id="75"/>
    </w:p>
    <w:tbl>
      <w:tblPr>
        <w:tblStyle w:val="ListeTablo1Ak-Vurgu51"/>
        <w:tblW w:w="5161" w:type="pct"/>
        <w:tblInd w:w="-284" w:type="dxa"/>
        <w:tblBorders>
          <w:top w:val="thinThickSmallGap" w:sz="12" w:space="0" w:color="auto"/>
          <w:bottom w:val="thinThickSmallGap" w:sz="12" w:space="0" w:color="auto"/>
        </w:tblBorders>
        <w:shd w:val="clear" w:color="auto" w:fill="DBE0F4" w:themeFill="accent1" w:themeFillTint="33"/>
        <w:tblCellMar>
          <w:top w:w="28" w:type="dxa"/>
          <w:left w:w="85" w:type="dxa"/>
          <w:bottom w:w="28" w:type="dxa"/>
          <w:right w:w="85" w:type="dxa"/>
        </w:tblCellMar>
        <w:tblLook w:val="04A0" w:firstRow="1" w:lastRow="0" w:firstColumn="1" w:lastColumn="0" w:noHBand="0" w:noVBand="1"/>
      </w:tblPr>
      <w:tblGrid>
        <w:gridCol w:w="198"/>
        <w:gridCol w:w="10335"/>
      </w:tblGrid>
      <w:tr w:rsidR="00C05809" w:rsidRPr="00374954" w14:paraId="2DED7542" w14:textId="77777777" w:rsidTr="00B9300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bookmarkEnd w:id="68"/>
          <w:bookmarkEnd w:id="69"/>
          <w:bookmarkEnd w:id="70"/>
          <w:p w14:paraId="61CDC438"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t>MAARİF MÜFETTİŞLERİ BAŞKANLIĞI</w:t>
            </w:r>
          </w:p>
        </w:tc>
      </w:tr>
      <w:tr w:rsidR="00C05809" w:rsidRPr="00374954" w14:paraId="7D41EE45" w14:textId="77777777" w:rsidTr="00F623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bottom w:val="thinThickSmallGap" w:sz="12" w:space="0" w:color="auto"/>
            </w:tcBorders>
            <w:shd w:val="clear" w:color="auto" w:fill="FFFFFF" w:themeFill="background1"/>
          </w:tcPr>
          <w:p w14:paraId="09B82173" w14:textId="77777777" w:rsidR="00C05809" w:rsidRPr="00544F28" w:rsidRDefault="00C05809" w:rsidP="00544F28">
            <w:pPr>
              <w:spacing w:line="360" w:lineRule="auto"/>
              <w:rPr>
                <w:rFonts w:ascii="Book Antiqua" w:hAnsi="Book Antiqua"/>
                <w:color w:val="000000"/>
              </w:rPr>
            </w:pPr>
          </w:p>
        </w:tc>
        <w:tc>
          <w:tcPr>
            <w:tcW w:w="9903" w:type="dxa"/>
            <w:tcBorders>
              <w:top w:val="thinThickSmallGap" w:sz="12" w:space="0" w:color="auto"/>
              <w:bottom w:val="thinThickSmallGap" w:sz="12" w:space="0" w:color="auto"/>
            </w:tcBorders>
            <w:shd w:val="clear" w:color="auto" w:fill="FFFFFF" w:themeFill="background1"/>
          </w:tcPr>
          <w:p w14:paraId="77E7DC4A" w14:textId="77777777" w:rsidR="00C05809" w:rsidRPr="00544F28" w:rsidRDefault="00C05809" w:rsidP="00A219A4">
            <w:pPr>
              <w:tabs>
                <w:tab w:val="left" w:pos="317"/>
              </w:tabs>
              <w:spacing w:line="360" w:lineRule="auto"/>
              <w:ind w:left="-85"/>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b/>
              </w:rPr>
            </w:pPr>
            <w:r w:rsidRPr="00544F28">
              <w:rPr>
                <w:rFonts w:ascii="Book Antiqua" w:eastAsia="ヒラギノ明朝 Pro W3" w:hAnsi="Book Antiqua"/>
                <w:b/>
              </w:rPr>
              <w:t>(</w:t>
            </w:r>
            <w:r w:rsidRPr="00544F28">
              <w:rPr>
                <w:rFonts w:ascii="Book Antiqua" w:eastAsia="ヒラギノ明朝 Pro W3" w:hAnsi="Book Antiqua"/>
              </w:rPr>
              <w:t>Başlığı ile birlikte değişik: RG-20/9/2015-29481</w:t>
            </w:r>
            <w:r w:rsidRPr="00544F28">
              <w:rPr>
                <w:rFonts w:ascii="Book Antiqua" w:eastAsia="ヒラギノ明朝 Pro W3" w:hAnsi="Book Antiqua"/>
                <w:b/>
              </w:rPr>
              <w:t>)</w:t>
            </w:r>
          </w:p>
          <w:p w14:paraId="14FB06D6" w14:textId="77777777" w:rsidR="00C05809" w:rsidRPr="00544F28" w:rsidRDefault="00C05809" w:rsidP="00A219A4">
            <w:pPr>
              <w:tabs>
                <w:tab w:val="left" w:pos="317"/>
              </w:tabs>
              <w:spacing w:line="360" w:lineRule="auto"/>
              <w:ind w:left="-85"/>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lastRenderedPageBreak/>
              <w:t>(1)</w:t>
            </w:r>
            <w:r w:rsidRPr="00544F28">
              <w:rPr>
                <w:rFonts w:ascii="Book Antiqua" w:eastAsia="ヒラギノ明朝 Pro W3" w:hAnsi="Book Antiqua"/>
              </w:rPr>
              <w:t xml:space="preserve"> Maarif müfettişleri başkanlığı görevlerini, 24/05/2014 tarihli ve 29009 sayılı Resmî Gazete’de yayımlanan Millî Eğitim Bakanlığı Rehberlik ve Denetim Başkanlığı ile Maarif Müfettişleri Başkanlıkları Yönetmeliği hükümlerine göre yürütür.</w:t>
            </w:r>
          </w:p>
        </w:tc>
      </w:tr>
      <w:tr w:rsidR="00C05809" w:rsidRPr="00374954" w14:paraId="7FCD8F0E" w14:textId="77777777" w:rsidTr="00B9300B">
        <w:trPr>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p w14:paraId="655EC58D"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lastRenderedPageBreak/>
              <w:t>HUKUK HİZMETLERİ BİRİMİ</w:t>
            </w:r>
          </w:p>
        </w:tc>
      </w:tr>
      <w:tr w:rsidR="00C05809" w:rsidRPr="00374954" w14:paraId="0469E928" w14:textId="77777777" w:rsidTr="00F623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bottom w:val="thinThickSmallGap" w:sz="12" w:space="0" w:color="auto"/>
            </w:tcBorders>
            <w:shd w:val="clear" w:color="auto" w:fill="FFFFFF" w:themeFill="background1"/>
          </w:tcPr>
          <w:p w14:paraId="0BF60E51" w14:textId="77777777" w:rsidR="00C05809" w:rsidRPr="00544F28" w:rsidRDefault="00C05809" w:rsidP="00544F28">
            <w:pPr>
              <w:spacing w:line="360" w:lineRule="auto"/>
              <w:rPr>
                <w:rFonts w:ascii="Book Antiqua" w:hAnsi="Book Antiqua"/>
                <w:color w:val="000000"/>
              </w:rPr>
            </w:pPr>
          </w:p>
        </w:tc>
        <w:tc>
          <w:tcPr>
            <w:tcW w:w="9903" w:type="dxa"/>
            <w:tcBorders>
              <w:top w:val="thinThickSmallGap" w:sz="12" w:space="0" w:color="auto"/>
              <w:bottom w:val="thinThickSmallGap" w:sz="12" w:space="0" w:color="auto"/>
            </w:tcBorders>
            <w:shd w:val="clear" w:color="auto" w:fill="FFFFFF" w:themeFill="background1"/>
          </w:tcPr>
          <w:p w14:paraId="798FE136" w14:textId="77777777" w:rsidR="00C05809" w:rsidRPr="00544F28" w:rsidRDefault="00C05809" w:rsidP="00544F28">
            <w:pPr>
              <w:tabs>
                <w:tab w:val="left" w:pos="317"/>
              </w:tabs>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b/>
              </w:rPr>
            </w:pPr>
            <w:r w:rsidRPr="00544F28">
              <w:rPr>
                <w:rFonts w:ascii="Book Antiqua" w:hAnsi="Book Antiqua"/>
                <w:b/>
              </w:rPr>
              <w:t>(</w:t>
            </w:r>
            <w:r w:rsidRPr="00544F28">
              <w:rPr>
                <w:rFonts w:ascii="Book Antiqua" w:hAnsi="Book Antiqua"/>
              </w:rPr>
              <w:t>Ek: RG-20/9/2015-29481</w:t>
            </w:r>
            <w:r w:rsidRPr="00544F28">
              <w:rPr>
                <w:rFonts w:ascii="Book Antiqua" w:hAnsi="Book Antiqua"/>
                <w:b/>
              </w:rPr>
              <w:t xml:space="preserve">) </w:t>
            </w:r>
          </w:p>
          <w:p w14:paraId="1FBFBFC4" w14:textId="77777777" w:rsidR="00C05809" w:rsidRPr="00544F28" w:rsidRDefault="00C05809" w:rsidP="00544F28">
            <w:pPr>
              <w:tabs>
                <w:tab w:val="left" w:pos="317"/>
              </w:tabs>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b/>
              </w:rPr>
              <w:t xml:space="preserve">(1) </w:t>
            </w:r>
            <w:r w:rsidRPr="00544F28">
              <w:rPr>
                <w:rFonts w:ascii="Book Antiqua" w:hAnsi="Book Antiqua"/>
              </w:rPr>
              <w:t>Hukuk hizmetleri biriminde görev yapan avukatlar, Millî Eğitim Bakanlığı Hukuk Müşavirliği mevzuatı çalışma hükümlerine göre görevlerini yerine getirir.</w:t>
            </w:r>
          </w:p>
          <w:p w14:paraId="1A2C9274" w14:textId="77777777" w:rsidR="00C05809" w:rsidRPr="00544F28" w:rsidRDefault="00C05809" w:rsidP="00544F28">
            <w:pPr>
              <w:tabs>
                <w:tab w:val="left" w:pos="317"/>
              </w:tabs>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b/>
              </w:rPr>
              <w:t xml:space="preserve">(2) </w:t>
            </w:r>
            <w:r w:rsidRPr="00544F28">
              <w:rPr>
                <w:rFonts w:ascii="Book Antiqua" w:hAnsi="Book Antiqua"/>
              </w:rPr>
              <w:t>Hukuk hizmetleri yetkilisi;</w:t>
            </w:r>
          </w:p>
          <w:p w14:paraId="3AFB3439"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a) Sorumluluğuna verilen hizmetleri yürütmek, birimi ile ilgili konularda millî eğitim müdürü adına toplantılara katılmak, yazışmaları ve belgeleri imzalamak ve millî eğitim müdürü tarafından verilen diğer görevlerin yürütülmesinden,</w:t>
            </w:r>
          </w:p>
          <w:p w14:paraId="520F3E81"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b) Kendisi de dâhil olmak üzere birimde görev yapan avukatların görevlerinin dengeli bir şekilde dağıtılmasından, çalışma usul ve esaslarının belirlenmesinden,</w:t>
            </w:r>
          </w:p>
          <w:p w14:paraId="2DDDC5DD"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c) Birimde görevlendirilen büro personelinin görevlerinin dengeli bir şekilde dağıtılmasından, çalışma usul ve esaslarının belirlenmesinden,</w:t>
            </w:r>
          </w:p>
          <w:p w14:paraId="444E218D" w14:textId="5100F335" w:rsidR="00C17384" w:rsidRPr="00544F28" w:rsidRDefault="00C05809" w:rsidP="00544F28">
            <w:pPr>
              <w:tabs>
                <w:tab w:val="left" w:pos="317"/>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yetkili ve sorumludur.</w:t>
            </w:r>
          </w:p>
        </w:tc>
      </w:tr>
      <w:tr w:rsidR="00C05809" w:rsidRPr="00374954" w14:paraId="37D2497E" w14:textId="77777777" w:rsidTr="00B9300B">
        <w:trPr>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p w14:paraId="6E226038"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t>SİVİL SAVUNMA HİZMETLERİ BÜROSU</w:t>
            </w:r>
          </w:p>
        </w:tc>
      </w:tr>
      <w:tr w:rsidR="00C05809" w:rsidRPr="00374954" w14:paraId="3D1355F1" w14:textId="77777777" w:rsidTr="00F623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bottom w:val="thinThickSmallGap" w:sz="12" w:space="0" w:color="auto"/>
            </w:tcBorders>
            <w:shd w:val="clear" w:color="auto" w:fill="FFFFFF" w:themeFill="background1"/>
          </w:tcPr>
          <w:p w14:paraId="195A3813" w14:textId="77777777" w:rsidR="00C05809" w:rsidRPr="00544F28" w:rsidRDefault="00C05809" w:rsidP="00544F28">
            <w:pPr>
              <w:tabs>
                <w:tab w:val="left" w:pos="566"/>
              </w:tabs>
              <w:spacing w:line="360" w:lineRule="auto"/>
              <w:rPr>
                <w:rFonts w:ascii="Book Antiqua" w:hAnsi="Book Antiqua"/>
              </w:rPr>
            </w:pPr>
          </w:p>
        </w:tc>
        <w:tc>
          <w:tcPr>
            <w:tcW w:w="9903" w:type="dxa"/>
            <w:tcBorders>
              <w:top w:val="thinThickSmallGap" w:sz="12" w:space="0" w:color="auto"/>
              <w:bottom w:val="thinThickSmallGap" w:sz="12" w:space="0" w:color="auto"/>
            </w:tcBorders>
            <w:shd w:val="clear" w:color="auto" w:fill="FFFFFF" w:themeFill="background1"/>
          </w:tcPr>
          <w:p w14:paraId="3525E773"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b/>
              </w:rPr>
            </w:pPr>
            <w:r w:rsidRPr="00544F28">
              <w:rPr>
                <w:rFonts w:ascii="Book Antiqua" w:eastAsia="ヒラギノ明朝 Pro W3" w:hAnsi="Book Antiqua"/>
                <w:b/>
              </w:rPr>
              <w:t>(</w:t>
            </w:r>
            <w:r w:rsidRPr="00544F28">
              <w:rPr>
                <w:rFonts w:ascii="Book Antiqua" w:eastAsia="ヒラギノ明朝 Pro W3" w:hAnsi="Book Antiqua"/>
              </w:rPr>
              <w:t>Ek: RG-20/9/2015-29481</w:t>
            </w:r>
            <w:r w:rsidRPr="00544F28">
              <w:rPr>
                <w:rFonts w:ascii="Book Antiqua" w:eastAsia="ヒラギノ明朝 Pro W3" w:hAnsi="Book Antiqua"/>
                <w:b/>
              </w:rPr>
              <w:t>)</w:t>
            </w:r>
          </w:p>
          <w:p w14:paraId="0A2D099D"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b/>
              </w:rPr>
            </w:pPr>
            <w:r w:rsidRPr="00544F28">
              <w:rPr>
                <w:rFonts w:ascii="Book Antiqua" w:eastAsia="ヒラギノ明朝 Pro W3" w:hAnsi="Book Antiqua"/>
                <w:b/>
              </w:rPr>
              <w:t xml:space="preserve">(1) </w:t>
            </w:r>
            <w:r w:rsidRPr="00544F28">
              <w:rPr>
                <w:rFonts w:ascii="Book Antiqua" w:eastAsia="ヒラギノ明朝 Pro W3" w:hAnsi="Book Antiqua"/>
              </w:rPr>
              <w:t>Sivil savunma hizmetleri biriminde görev yapan uzmanlar, 5/8/2010 tarihli ve 27663 sayılı Resmî Gazete’de yayımlanan Sivil Savunma Uzmanlarının İdari Statüleri, Görevleri, Çalışma Usul ve Esasları ile Eğitimleri Hakkında Yönetmelik hükümlerine göre görev, yetki ve sorumluluklarını yerine getirir.</w:t>
            </w:r>
          </w:p>
          <w:p w14:paraId="7CD66F8C"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b/>
              </w:rPr>
            </w:pPr>
            <w:r w:rsidRPr="00544F28">
              <w:rPr>
                <w:rFonts w:ascii="Book Antiqua" w:eastAsia="ヒラギノ明朝 Pro W3" w:hAnsi="Book Antiqua"/>
                <w:b/>
              </w:rPr>
              <w:t xml:space="preserve">(2) </w:t>
            </w:r>
            <w:r w:rsidRPr="00544F28">
              <w:rPr>
                <w:rFonts w:ascii="Book Antiqua" w:eastAsia="ヒラギノ明朝 Pro W3" w:hAnsi="Book Antiqua"/>
              </w:rPr>
              <w:t>Sivil savunma hizmetleri yetkilisi;</w:t>
            </w:r>
          </w:p>
          <w:p w14:paraId="498251CF" w14:textId="77777777" w:rsidR="00C05809" w:rsidRPr="00544F28" w:rsidRDefault="00C05809" w:rsidP="00544F28">
            <w:pPr>
              <w:tabs>
                <w:tab w:val="left" w:pos="566"/>
              </w:tabs>
              <w:spacing w:line="360" w:lineRule="auto"/>
              <w:ind w:firstLine="56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a) Sorumluluğuna verilen hizmetleri yürütmek, birimi ile ilgili konularda millî eğitim müdürü adına toplantılara katılmak, yazışmaları ve belgeleri imzalamak ve millî eğitim müdürü tarafından verilen diğer görevlerin yürütülmesinden,</w:t>
            </w:r>
          </w:p>
          <w:p w14:paraId="27894718" w14:textId="77777777" w:rsidR="00C05809" w:rsidRPr="00544F28" w:rsidRDefault="00C05809" w:rsidP="00544F28">
            <w:pPr>
              <w:tabs>
                <w:tab w:val="left" w:pos="566"/>
              </w:tabs>
              <w:spacing w:line="360" w:lineRule="auto"/>
              <w:ind w:firstLine="56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 xml:space="preserve">b) Birimde görevlendirilen sivil savunma uzmanı ve büro personelinin görevlerini dengeli bir şekilde dağıtılmasından, çalışma usul ve esaslarının belirlenmesinden </w:t>
            </w:r>
          </w:p>
          <w:p w14:paraId="587935D7"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eastAsia="ヒラギノ明朝 Pro W3" w:hAnsi="Book Antiqua"/>
              </w:rPr>
              <w:t>yetkili ve sorumludur.</w:t>
            </w:r>
          </w:p>
        </w:tc>
      </w:tr>
      <w:tr w:rsidR="00C05809" w:rsidRPr="00374954" w14:paraId="65CBE282" w14:textId="77777777" w:rsidTr="00B9300B">
        <w:trPr>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p w14:paraId="29D4DA6A"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t>ÖZEL BÜRO</w:t>
            </w:r>
          </w:p>
        </w:tc>
      </w:tr>
      <w:tr w:rsidR="00C05809" w:rsidRPr="00374954" w14:paraId="17D40689" w14:textId="77777777" w:rsidTr="00F623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bottom w:val="thinThickSmallGap" w:sz="12" w:space="0" w:color="auto"/>
            </w:tcBorders>
            <w:shd w:val="clear" w:color="auto" w:fill="FFFFFF" w:themeFill="background1"/>
          </w:tcPr>
          <w:p w14:paraId="59BD7270" w14:textId="77777777" w:rsidR="00C05809" w:rsidRPr="00544F28" w:rsidRDefault="00C05809" w:rsidP="00544F28">
            <w:pPr>
              <w:tabs>
                <w:tab w:val="left" w:pos="566"/>
              </w:tabs>
              <w:spacing w:line="360" w:lineRule="auto"/>
              <w:rPr>
                <w:rFonts w:ascii="Book Antiqua" w:hAnsi="Book Antiqua"/>
              </w:rPr>
            </w:pPr>
          </w:p>
        </w:tc>
        <w:tc>
          <w:tcPr>
            <w:tcW w:w="9903" w:type="dxa"/>
            <w:tcBorders>
              <w:top w:val="thinThickSmallGap" w:sz="12" w:space="0" w:color="auto"/>
              <w:bottom w:val="thinThickSmallGap" w:sz="12" w:space="0" w:color="auto"/>
            </w:tcBorders>
            <w:shd w:val="clear" w:color="auto" w:fill="FFFFFF" w:themeFill="background1"/>
          </w:tcPr>
          <w:p w14:paraId="53DC0B07" w14:textId="77777777" w:rsidR="00A219A4"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b/>
              </w:rPr>
            </w:pPr>
            <w:r w:rsidRPr="00544F28">
              <w:rPr>
                <w:rFonts w:ascii="Book Antiqua" w:eastAsia="ヒラギノ明朝 Pro W3" w:hAnsi="Book Antiqua"/>
                <w:b/>
              </w:rPr>
              <w:t>(</w:t>
            </w:r>
            <w:r w:rsidRPr="00544F28">
              <w:rPr>
                <w:rFonts w:ascii="Book Antiqua" w:eastAsia="ヒラギノ明朝 Pro W3" w:hAnsi="Book Antiqua"/>
              </w:rPr>
              <w:t>Değişik: RG-20/9/2015-29481</w:t>
            </w:r>
            <w:r w:rsidR="00A219A4">
              <w:rPr>
                <w:rFonts w:ascii="Book Antiqua" w:eastAsia="ヒラギノ明朝 Pro W3" w:hAnsi="Book Antiqua"/>
                <w:b/>
              </w:rPr>
              <w:t>)</w:t>
            </w:r>
          </w:p>
          <w:p w14:paraId="4891AE2E" w14:textId="0DC09C16" w:rsidR="00C17384" w:rsidRPr="009F66A4" w:rsidRDefault="00C05809" w:rsidP="00A219A4">
            <w:pPr>
              <w:pStyle w:val="ListeParagraf"/>
              <w:numPr>
                <w:ilvl w:val="0"/>
                <w:numId w:val="7"/>
              </w:numPr>
              <w:tabs>
                <w:tab w:val="left" w:pos="566"/>
              </w:tabs>
              <w:spacing w:after="0" w:line="360" w:lineRule="auto"/>
              <w:ind w:left="-104" w:firstLine="464"/>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763901">
              <w:rPr>
                <w:rFonts w:ascii="Book Antiqua" w:eastAsia="ヒラギノ明朝 Pro W3" w:hAnsi="Book Antiqua"/>
              </w:rPr>
              <w:lastRenderedPageBreak/>
              <w:t>Millî eğitim müdürleri, Bakanlığın eğitim politikaları ve stratejik planlarını, mevzuat ve programlar doğrultusunda yönetmek, yönlendirmek, denetlemek ve koordine ederek etkin ve verimli bir şekilde yerine getirmek; yazılı ve görsel basın, mesleki örgütler ve diğer sivil toplum kuruluşları ile ilişkileri yürütmek; vatandaş memnuniyetinin artırılmasına yönelik çalışmalar yapmak, bilgi edinme başvurularının ilgili birimlerle koordine ederek yanıtlanmasını sağlamak, millî eğitim hizmetlerinden talep ve şikâyetler konusunda bilgilendirme ve yönlendirme işleri ile protokol iş ve işlemlerini yürütmek üzere millî eğitim müdürlüklerinde doğrudan millî eğitim müdürüne bağlı olarak görev yapmak üzere yeterli sayıda personelden oluşan özel büro oluşturabilir.</w:t>
            </w:r>
          </w:p>
        </w:tc>
      </w:tr>
      <w:tr w:rsidR="00C05809" w:rsidRPr="00374954" w14:paraId="20B9BA8E" w14:textId="77777777" w:rsidTr="00B9300B">
        <w:trPr>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p w14:paraId="3C0B8352"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lastRenderedPageBreak/>
              <w:t>EĞİTİM ÖĞRETİM HİZMETLERİNDE ORTAK GÖREVLER</w:t>
            </w:r>
          </w:p>
        </w:tc>
      </w:tr>
      <w:tr w:rsidR="00C05809" w:rsidRPr="00374954" w14:paraId="2171A43C" w14:textId="77777777" w:rsidTr="00F623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bottom w:val="thinThickSmallGap" w:sz="12" w:space="0" w:color="auto"/>
            </w:tcBorders>
            <w:shd w:val="clear" w:color="auto" w:fill="FFFFFF" w:themeFill="background1"/>
          </w:tcPr>
          <w:p w14:paraId="1036A44B" w14:textId="77777777" w:rsidR="00C05809" w:rsidRPr="00544F28" w:rsidRDefault="00C05809" w:rsidP="00544F28">
            <w:pPr>
              <w:tabs>
                <w:tab w:val="left" w:pos="566"/>
              </w:tabs>
              <w:spacing w:line="360" w:lineRule="auto"/>
              <w:rPr>
                <w:rFonts w:ascii="Book Antiqua" w:hAnsi="Book Antiqua"/>
              </w:rPr>
            </w:pPr>
          </w:p>
        </w:tc>
        <w:tc>
          <w:tcPr>
            <w:tcW w:w="9903" w:type="dxa"/>
            <w:tcBorders>
              <w:top w:val="thinThickSmallGap" w:sz="12" w:space="0" w:color="auto"/>
              <w:bottom w:val="thinThickSmallGap" w:sz="12" w:space="0" w:color="auto"/>
            </w:tcBorders>
            <w:shd w:val="clear" w:color="auto" w:fill="FFFFFF" w:themeFill="background1"/>
          </w:tcPr>
          <w:p w14:paraId="1B498865"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(1)</w:t>
            </w:r>
            <w:r w:rsidRPr="00544F28">
              <w:rPr>
                <w:rFonts w:ascii="Book Antiqua" w:eastAsiaTheme="minorHAnsi" w:hAnsi="Book Antiqua"/>
                <w:lang w:eastAsia="en-US"/>
              </w:rPr>
              <w:t xml:space="preserve"> </w:t>
            </w:r>
            <w:r w:rsidRPr="00544F28">
              <w:rPr>
                <w:rFonts w:ascii="Book Antiqua" w:eastAsia="ヒラギノ明朝 Pro W3" w:hAnsi="Book Antiqua"/>
              </w:rPr>
              <w:t>Temel eğitim, ortaöğretim, mesleki ve teknik eğitim, din öğretimi, özel eğitim ve rehberlik ile hayat boyu öğrenmeye yönelik ortak hizmetler aşağıda belirtilmiştir.</w:t>
            </w:r>
          </w:p>
          <w:p w14:paraId="6F02588A" w14:textId="77777777" w:rsidR="00C05809" w:rsidRPr="00544F28" w:rsidRDefault="00C05809" w:rsidP="00544F28">
            <w:pPr>
              <w:tabs>
                <w:tab w:val="left" w:pos="332"/>
              </w:tabs>
              <w:spacing w:line="360" w:lineRule="auto"/>
              <w:ind w:hanging="17"/>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b/>
                <w:i/>
              </w:rPr>
            </w:pPr>
            <w:r w:rsidRPr="00544F28">
              <w:rPr>
                <w:rFonts w:ascii="Book Antiqua" w:eastAsia="ヒラギノ明朝 Pro W3" w:hAnsi="Book Antiqua"/>
                <w:b/>
                <w:i/>
              </w:rPr>
              <w:t>a) Eğitimi geliştirmeye yönelik görevler:</w:t>
            </w:r>
          </w:p>
          <w:p w14:paraId="480B9BC5" w14:textId="77777777" w:rsidR="00C05809" w:rsidRPr="00544F28" w:rsidRDefault="00C05809" w:rsidP="00544F28">
            <w:pPr>
              <w:tabs>
                <w:tab w:val="left" w:pos="776"/>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1) Eğitim öğretim programlarının uygulanmasını sağlamak, uygulama rehberleri hazırlamak,</w:t>
            </w:r>
          </w:p>
          <w:p w14:paraId="0063B54E" w14:textId="77777777" w:rsidR="00C05809" w:rsidRPr="00544F28" w:rsidRDefault="00C05809" w:rsidP="00544F28">
            <w:pPr>
              <w:tabs>
                <w:tab w:val="left" w:pos="776"/>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2) Ders kitapları, öğretim materyalleri ve eğitim araç-gereçlerine ilişkin işlemleri yürütmek, etkin kullanımlarını sağlamak,</w:t>
            </w:r>
          </w:p>
          <w:p w14:paraId="0C2F118F" w14:textId="77777777" w:rsidR="00C05809" w:rsidRPr="00544F28" w:rsidRDefault="00C05809" w:rsidP="00544F28">
            <w:pPr>
              <w:tabs>
                <w:tab w:val="left" w:pos="776"/>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3) Eğitimde fırsat eşitliğini sağlamak,</w:t>
            </w:r>
          </w:p>
          <w:p w14:paraId="04C1527A" w14:textId="77777777" w:rsidR="00C05809" w:rsidRPr="00544F28" w:rsidRDefault="00C05809" w:rsidP="00544F28">
            <w:pPr>
              <w:tabs>
                <w:tab w:val="left" w:pos="776"/>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4) Eğitime erişimi teşvik edecek ve artıracak çalışmalar yapmak,</w:t>
            </w:r>
          </w:p>
          <w:p w14:paraId="0785C4AB" w14:textId="77777777" w:rsidR="00C05809" w:rsidRPr="00544F28" w:rsidRDefault="00C05809" w:rsidP="00544F28">
            <w:pPr>
              <w:tabs>
                <w:tab w:val="left" w:pos="776"/>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5) Eğitim hizmetlerinin yürütülmesinde verimliliği sağlamak,</w:t>
            </w:r>
          </w:p>
          <w:p w14:paraId="31D67ABD" w14:textId="77777777" w:rsidR="00C05809" w:rsidRPr="00544F28" w:rsidRDefault="00C05809" w:rsidP="00544F28">
            <w:pPr>
              <w:tabs>
                <w:tab w:val="left" w:pos="776"/>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6) Eğitim kurumları ve öğrencilere yönelik araştırma geliştirme ve saha çalışmaları yapmak,</w:t>
            </w:r>
          </w:p>
          <w:p w14:paraId="0C2F7474" w14:textId="77777777" w:rsidR="00C05809" w:rsidRPr="00544F28" w:rsidRDefault="00C05809" w:rsidP="00544F28">
            <w:pPr>
              <w:tabs>
                <w:tab w:val="left" w:pos="776"/>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7) Eğitim moral ortamını, okul ve kurum kültürünü ve öğrenme süreçlerini geliştirmek,</w:t>
            </w:r>
          </w:p>
          <w:p w14:paraId="13933B88" w14:textId="77777777" w:rsidR="00C05809" w:rsidRPr="00544F28" w:rsidRDefault="00C05809" w:rsidP="00544F28">
            <w:pPr>
              <w:tabs>
                <w:tab w:val="left" w:pos="776"/>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8) Eğitime ilişkin projeler geliştirmek, uygulamak ve sonuçlarından yararlanmak,</w:t>
            </w:r>
          </w:p>
          <w:p w14:paraId="125F80C7" w14:textId="77777777" w:rsidR="00C05809" w:rsidRPr="00544F28" w:rsidRDefault="00C05809" w:rsidP="00544F28">
            <w:pPr>
              <w:tabs>
                <w:tab w:val="left" w:pos="776"/>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9) Ulusal ve uluslararası araştırma ve projeleri takip etmek, sonuçlarından yararlanmak,</w:t>
            </w:r>
          </w:p>
          <w:p w14:paraId="74DBFC23" w14:textId="77777777" w:rsidR="00C05809" w:rsidRPr="00544F28" w:rsidRDefault="00C05809" w:rsidP="00544F28">
            <w:pPr>
              <w:tabs>
                <w:tab w:val="left" w:pos="776"/>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10) Kamu ve özel sektör eğitim paydaşlarıyla işbirliği içinde gerekli iş ve işlemleri yürütmek,</w:t>
            </w:r>
          </w:p>
          <w:p w14:paraId="3664C8DC" w14:textId="77777777" w:rsidR="00C05809" w:rsidRPr="00544F28" w:rsidRDefault="00C05809" w:rsidP="00544F28">
            <w:pPr>
              <w:tabs>
                <w:tab w:val="left" w:pos="776"/>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11) Eğitim hizmetlerinin geliştirilmesi amacıyla Bakanlığa tekliflerde bulunmak,</w:t>
            </w:r>
          </w:p>
          <w:p w14:paraId="537A5EA3" w14:textId="77777777" w:rsidR="00C05809" w:rsidRPr="00544F28" w:rsidRDefault="00C05809" w:rsidP="00544F28">
            <w:pPr>
              <w:tabs>
                <w:tab w:val="left" w:pos="776"/>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12) Etkili ve öğrenci merkezli eğitimi geliştirmek ve iyi uygulamaları teşvik etmek.</w:t>
            </w:r>
          </w:p>
          <w:p w14:paraId="188D6E55" w14:textId="77777777" w:rsidR="00C05809" w:rsidRPr="00544F28" w:rsidRDefault="00C05809" w:rsidP="00544F28">
            <w:pPr>
              <w:tabs>
                <w:tab w:val="left" w:pos="332"/>
              </w:tabs>
              <w:spacing w:line="360" w:lineRule="auto"/>
              <w:ind w:hanging="17"/>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b/>
                <w:i/>
              </w:rPr>
            </w:pPr>
            <w:r w:rsidRPr="00544F28">
              <w:rPr>
                <w:rFonts w:ascii="Book Antiqua" w:eastAsia="ヒラギノ明朝 Pro W3" w:hAnsi="Book Antiqua"/>
                <w:b/>
                <w:i/>
              </w:rPr>
              <w:t>b) Eğitim kurumlarına yönelik görevler:</w:t>
            </w:r>
          </w:p>
          <w:p w14:paraId="04CE6190"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1) Eğitim ortamlarının fiziki imkânlarını geliştirmek,</w:t>
            </w:r>
          </w:p>
          <w:p w14:paraId="7C818B01"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2) Resmi eğitim kurumlarının açılması, kapatılması ve dönüştürülmesi işlemlerini yürütmek,</w:t>
            </w:r>
          </w:p>
          <w:p w14:paraId="10BEA053"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3) Öğrencilere barınma hizmeti sunulan eğitim kurumlarında bu hizmeti yürütmek,</w:t>
            </w:r>
          </w:p>
          <w:p w14:paraId="7C194679"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4) Eğitim kurumları arasında işbirliğini sağlamak,</w:t>
            </w:r>
          </w:p>
          <w:p w14:paraId="70B1843E"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5) Eğitim kurumlarının idari kapasite ve yönetim kalitesinin geliştirilmesini sağlamak,</w:t>
            </w:r>
          </w:p>
          <w:p w14:paraId="652B3B21"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lastRenderedPageBreak/>
              <w:t>6) Eğitim kurumlarının hizmet, verimlilik ve donatım standartlarını uygulamak, yerel ihtiyaçlara göre belirlenen çerçevede standartlar geliştirmek ve uygulamak,</w:t>
            </w:r>
          </w:p>
          <w:p w14:paraId="46883D86"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7) Eğitim kurumlarındaki iyi uygulama örneklerini teşvik etmek, yaygınlaşmasını sağlamak,</w:t>
            </w:r>
          </w:p>
          <w:p w14:paraId="73AD2407"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8) Eğitim kurumları arasındaki kalite ve sayısal farklılıkları giderecek tedbirler almak,</w:t>
            </w:r>
          </w:p>
          <w:p w14:paraId="544C2564"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9) Kutlama veya anma gün ve haftalarının programlarını hazırlamak, uygulatmak,</w:t>
            </w:r>
          </w:p>
          <w:p w14:paraId="0843491E"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10)</w:t>
            </w:r>
            <w:r w:rsidRPr="00544F28">
              <w:rPr>
                <w:rFonts w:ascii="Book Antiqua" w:hAnsi="Book Antiqua"/>
              </w:rPr>
              <w:t xml:space="preserve"> </w:t>
            </w:r>
            <w:r w:rsidRPr="00544F28">
              <w:rPr>
                <w:rFonts w:ascii="Book Antiqua" w:eastAsia="ヒラギノ明朝 Pro W3" w:hAnsi="Book Antiqua"/>
              </w:rPr>
              <w:t>Öğrenci velileri ve diğer tarafların eğitime desteklerini sağlayıcı faaliyetler yapmak.</w:t>
            </w:r>
          </w:p>
          <w:p w14:paraId="1858CAEF" w14:textId="77777777" w:rsidR="00C05809" w:rsidRPr="00544F28" w:rsidRDefault="00C05809" w:rsidP="00544F28">
            <w:pPr>
              <w:tabs>
                <w:tab w:val="left" w:pos="332"/>
              </w:tabs>
              <w:spacing w:line="360" w:lineRule="auto"/>
              <w:ind w:hanging="17"/>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b/>
                <w:i/>
              </w:rPr>
            </w:pPr>
            <w:r w:rsidRPr="00544F28">
              <w:rPr>
                <w:rFonts w:ascii="Book Antiqua" w:eastAsia="ヒラギノ明朝 Pro W3" w:hAnsi="Book Antiqua"/>
                <w:b/>
              </w:rPr>
              <w:t>c</w:t>
            </w:r>
            <w:r w:rsidRPr="00544F28">
              <w:rPr>
                <w:rFonts w:ascii="Book Antiqua" w:eastAsia="ヒラギノ明朝 Pro W3" w:hAnsi="Book Antiqua"/>
                <w:b/>
                <w:i/>
              </w:rPr>
              <w:t>) Öğrencilere yönelik görevler:</w:t>
            </w:r>
          </w:p>
          <w:p w14:paraId="216DEDCC"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1) Rehberlik ve yöneltme/yönlendirme çalışmalarını planlamak, yürütülmesini sağlamak,</w:t>
            </w:r>
          </w:p>
          <w:p w14:paraId="11485CB7"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2) Öğrencilerin eğitim kurumlarına aidiyet duygusunu geliştirmeye yönelik çalışmalar yapmak, yaptırmak ve sonuçlarını raporlaştırmak,</w:t>
            </w:r>
          </w:p>
          <w:p w14:paraId="20199566"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3) Öğrencilerin kayıt-kabul, nakil, kontenjan, ödül, disiplin ve başarı değerlendirme iş ve işlemlerinin yürütülmesini sağlamak,</w:t>
            </w:r>
          </w:p>
          <w:p w14:paraId="10853762"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4) Öğrencilerin yatılılık ve burslulukla ilgili işlemlerini yürütmek,</w:t>
            </w:r>
          </w:p>
          <w:p w14:paraId="61AA6F75"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5) Öğrencilerin ulusal ve uluslararası sosyal, kültürel, sportif ve izcilik etkinliklerine ilişkin iş ve işlemlerini yürütmek,</w:t>
            </w:r>
          </w:p>
          <w:p w14:paraId="6282D8EF"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6) Öğrencilerin okul başarısını artıracak çalışmalar yapmak, yaptırmak,</w:t>
            </w:r>
          </w:p>
          <w:p w14:paraId="50C92536"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7) Öğrencilerin eğitim sistemi dışında bırakılmamasını sağlayacak tedbirleri almak,</w:t>
            </w:r>
          </w:p>
          <w:p w14:paraId="4FA56108"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8) Yurtdışında eğitim alan öğrencilerle ilgili iş ve işlemleri yürütmek,</w:t>
            </w:r>
          </w:p>
          <w:p w14:paraId="168856A3"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9) Öğrencilerin okul dışı etkinliklerine ilişkin çalışmalar yapmak, yaptırmak,</w:t>
            </w:r>
          </w:p>
          <w:p w14:paraId="07705FD1" w14:textId="77777777" w:rsidR="00C05809" w:rsidRPr="00544F28" w:rsidRDefault="00C05809" w:rsidP="00544F28">
            <w:pPr>
              <w:tabs>
                <w:tab w:val="left" w:pos="790"/>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10) Sporcu öğrencilere yönelik hizmetleri planlamak, yürütülmesini sağlamak.</w:t>
            </w:r>
          </w:p>
          <w:p w14:paraId="7D189C08"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11)</w:t>
            </w:r>
            <w:r w:rsidRPr="00544F28">
              <w:rPr>
                <w:rFonts w:ascii="Book Antiqua" w:hAnsi="Book Antiqua"/>
              </w:rPr>
              <w:t xml:space="preserve"> </w:t>
            </w:r>
            <w:r w:rsidRPr="00544F28">
              <w:rPr>
                <w:rFonts w:ascii="Book Antiqua" w:eastAsia="ヒラギノ明朝 Pro W3" w:hAnsi="Book Antiqua"/>
                <w:b/>
              </w:rPr>
              <w:t>(</w:t>
            </w:r>
            <w:r w:rsidRPr="00544F28">
              <w:rPr>
                <w:rFonts w:ascii="Book Antiqua" w:eastAsia="ヒラギノ明朝 Pro W3" w:hAnsi="Book Antiqua"/>
              </w:rPr>
              <w:t>Ek: RG-20/09/2015-29481</w:t>
            </w:r>
            <w:r w:rsidRPr="00544F28">
              <w:rPr>
                <w:rFonts w:ascii="Book Antiqua" w:eastAsia="ヒラギノ明朝 Pro W3" w:hAnsi="Book Antiqua"/>
                <w:b/>
              </w:rPr>
              <w:t>)</w:t>
            </w:r>
            <w:r w:rsidRPr="00544F28">
              <w:rPr>
                <w:rFonts w:ascii="Book Antiqua" w:eastAsia="ヒラギノ明朝 Pro W3" w:hAnsi="Book Antiqua"/>
              </w:rPr>
              <w:t xml:space="preserve"> Okul sağlık hizmetlerinin yürütülmesini sağlamak,</w:t>
            </w:r>
          </w:p>
          <w:p w14:paraId="3426C735"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12)</w:t>
            </w:r>
            <w:r w:rsidRPr="00544F28">
              <w:rPr>
                <w:rFonts w:ascii="Book Antiqua" w:hAnsi="Book Antiqua"/>
              </w:rPr>
              <w:t xml:space="preserve"> </w:t>
            </w:r>
            <w:r w:rsidRPr="00544F28">
              <w:rPr>
                <w:rFonts w:ascii="Book Antiqua" w:eastAsia="ヒラギノ明朝 Pro W3" w:hAnsi="Book Antiqua"/>
                <w:b/>
              </w:rPr>
              <w:t>(</w:t>
            </w:r>
            <w:r w:rsidRPr="00544F28">
              <w:rPr>
                <w:rFonts w:ascii="Book Antiqua" w:eastAsia="ヒラギノ明朝 Pro W3" w:hAnsi="Book Antiqua"/>
              </w:rPr>
              <w:t>Ek: RG-20/09/2015-29481</w:t>
            </w:r>
            <w:r w:rsidRPr="00544F28">
              <w:rPr>
                <w:rFonts w:ascii="Book Antiqua" w:eastAsia="ヒラギノ明朝 Pro W3" w:hAnsi="Book Antiqua"/>
                <w:b/>
              </w:rPr>
              <w:t>)</w:t>
            </w:r>
            <w:r w:rsidRPr="00544F28">
              <w:rPr>
                <w:rFonts w:ascii="Book Antiqua" w:eastAsia="ヒラギノ明朝 Pro W3" w:hAnsi="Book Antiqua"/>
              </w:rPr>
              <w:t xml:space="preserve"> Eğitim, danışmanlık hizmetlerinin yazışma ve koordinesinin yürütülmesini sağlamak.</w:t>
            </w:r>
          </w:p>
          <w:p w14:paraId="4EB51019" w14:textId="77777777" w:rsidR="00C05809" w:rsidRPr="00544F28" w:rsidRDefault="00C05809" w:rsidP="00544F28">
            <w:pPr>
              <w:tabs>
                <w:tab w:val="left" w:pos="332"/>
              </w:tabs>
              <w:spacing w:line="360" w:lineRule="auto"/>
              <w:ind w:hanging="17"/>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b/>
                <w:i/>
              </w:rPr>
            </w:pPr>
            <w:r w:rsidRPr="00544F28">
              <w:rPr>
                <w:rFonts w:ascii="Book Antiqua" w:eastAsia="ヒラギノ明朝 Pro W3" w:hAnsi="Book Antiqua"/>
                <w:b/>
                <w:i/>
              </w:rPr>
              <w:t>ç) İzleme ve değerlendirmeye yönelik görevler:</w:t>
            </w:r>
          </w:p>
          <w:p w14:paraId="133772BD"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1)</w:t>
            </w:r>
            <w:r w:rsidRPr="00544F28">
              <w:rPr>
                <w:rFonts w:ascii="Book Antiqua" w:hAnsi="Book Antiqua"/>
              </w:rPr>
              <w:t xml:space="preserve"> </w:t>
            </w:r>
            <w:r w:rsidRPr="00544F28">
              <w:rPr>
                <w:rFonts w:ascii="Book Antiqua" w:eastAsia="ヒラギノ明朝 Pro W3" w:hAnsi="Book Antiqua"/>
              </w:rPr>
              <w:t>Eğitim Kurumu yöneticilerinin performanslarını izlemek ve değerlendirmek,</w:t>
            </w:r>
          </w:p>
          <w:p w14:paraId="51398677"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2) Eğitim öğretim programlarının uygulanmasını izlemek ve değerlendirmek,</w:t>
            </w:r>
          </w:p>
          <w:p w14:paraId="26E859D9"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3)</w:t>
            </w:r>
            <w:r w:rsidRPr="00544F28">
              <w:rPr>
                <w:rFonts w:ascii="Book Antiqua" w:hAnsi="Book Antiqua"/>
              </w:rPr>
              <w:t xml:space="preserve"> </w:t>
            </w:r>
            <w:r w:rsidRPr="00544F28">
              <w:rPr>
                <w:rFonts w:ascii="Book Antiqua" w:eastAsia="ヒラギノ明朝 Pro W3" w:hAnsi="Book Antiqua"/>
              </w:rPr>
              <w:t>Öğretim materyallerinin kullanımını izlemek ve değerlendirmek,</w:t>
            </w:r>
          </w:p>
          <w:p w14:paraId="3ACBB2C6" w14:textId="77777777" w:rsidR="00C05809" w:rsidRPr="00544F28" w:rsidRDefault="00C05809" w:rsidP="00544F28">
            <w:pPr>
              <w:tabs>
                <w:tab w:val="left" w:pos="803"/>
              </w:tabs>
              <w:spacing w:line="360" w:lineRule="auto"/>
              <w:ind w:firstLine="406"/>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4) Öğretmen yeterliliklerini izlemek ve değerlendirmek.</w:t>
            </w:r>
          </w:p>
          <w:p w14:paraId="339620B6"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b/>
              </w:rPr>
            </w:pPr>
            <w:r w:rsidRPr="00544F28">
              <w:rPr>
                <w:rFonts w:ascii="Book Antiqua" w:eastAsia="ヒラギノ明朝 Pro W3" w:hAnsi="Book Antiqua"/>
                <w:b/>
              </w:rPr>
              <w:t xml:space="preserve">(2) </w:t>
            </w:r>
            <w:r w:rsidRPr="00544F28">
              <w:rPr>
                <w:rFonts w:ascii="Book Antiqua" w:eastAsia="ヒラギノ明朝 Pro W3" w:hAnsi="Book Antiqua"/>
              </w:rPr>
              <w:t>(Ek: RG-20/09/2015-29481) Birinci fıkradaki görevler gerektiğinde birimler arası koordine kurularak yürütülebilir.</w:t>
            </w:r>
          </w:p>
        </w:tc>
      </w:tr>
      <w:tr w:rsidR="00C05809" w:rsidRPr="00374954" w14:paraId="31E219B1" w14:textId="77777777" w:rsidTr="00B9300B">
        <w:trPr>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p w14:paraId="1FB65B87"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lastRenderedPageBreak/>
              <w:t>1- TEMEL EĞİTİM HİZMETLERİ</w:t>
            </w:r>
          </w:p>
        </w:tc>
      </w:tr>
      <w:tr w:rsidR="00C05809" w:rsidRPr="00374954" w14:paraId="21741476" w14:textId="77777777" w:rsidTr="00F623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bottom w:val="thinThickSmallGap" w:sz="12" w:space="0" w:color="auto"/>
            </w:tcBorders>
            <w:shd w:val="clear" w:color="auto" w:fill="FFFFFF" w:themeFill="background1"/>
          </w:tcPr>
          <w:p w14:paraId="4A00785D" w14:textId="77777777" w:rsidR="00C05809" w:rsidRPr="00544F28" w:rsidRDefault="00C05809" w:rsidP="00544F28">
            <w:pPr>
              <w:tabs>
                <w:tab w:val="left" w:pos="566"/>
              </w:tabs>
              <w:spacing w:line="360" w:lineRule="auto"/>
              <w:rPr>
                <w:rFonts w:ascii="Book Antiqua" w:hAnsi="Book Antiqua"/>
              </w:rPr>
            </w:pPr>
          </w:p>
        </w:tc>
        <w:tc>
          <w:tcPr>
            <w:tcW w:w="9903" w:type="dxa"/>
            <w:tcBorders>
              <w:top w:val="thinThickSmallGap" w:sz="12" w:space="0" w:color="auto"/>
              <w:bottom w:val="thinThickSmallGap" w:sz="12" w:space="0" w:color="auto"/>
            </w:tcBorders>
            <w:shd w:val="clear" w:color="auto" w:fill="FFFFFF" w:themeFill="background1"/>
          </w:tcPr>
          <w:p w14:paraId="0F165231"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Temel eğitime ilişkin hizmetler aşağıda belirtilmiştir.</w:t>
            </w:r>
          </w:p>
          <w:p w14:paraId="665BE370"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lastRenderedPageBreak/>
              <w:t>a) Okul öncesi eğitimi yaygınlaştıracak ve geliştirecek çalışmalar yapmak,</w:t>
            </w:r>
          </w:p>
          <w:p w14:paraId="6D5999F4" w14:textId="05749BA0" w:rsidR="00C05809" w:rsidRPr="000E286E" w:rsidRDefault="00C05809" w:rsidP="000E286E">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b) İlköğretim öğrencilerinin maddi yönden desteklenmesini koordine etmek.</w:t>
            </w:r>
          </w:p>
        </w:tc>
      </w:tr>
      <w:tr w:rsidR="00C05809" w:rsidRPr="00374954" w14:paraId="5E51A4B4" w14:textId="77777777" w:rsidTr="00B9300B">
        <w:trPr>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p w14:paraId="7D41BF37"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lastRenderedPageBreak/>
              <w:t>2- ORTAÖĞRETİM HİZMETLERİ</w:t>
            </w:r>
          </w:p>
        </w:tc>
      </w:tr>
      <w:tr w:rsidR="00C05809" w:rsidRPr="00374954" w14:paraId="4472759D" w14:textId="77777777" w:rsidTr="00F623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bottom w:val="thinThickSmallGap" w:sz="12" w:space="0" w:color="auto"/>
            </w:tcBorders>
            <w:shd w:val="clear" w:color="auto" w:fill="FFFFFF" w:themeFill="background1"/>
          </w:tcPr>
          <w:p w14:paraId="7D2873D0" w14:textId="77777777" w:rsidR="00C05809" w:rsidRPr="00544F28" w:rsidRDefault="00C05809" w:rsidP="00544F28">
            <w:pPr>
              <w:tabs>
                <w:tab w:val="left" w:pos="566"/>
              </w:tabs>
              <w:spacing w:line="360" w:lineRule="auto"/>
              <w:rPr>
                <w:rFonts w:ascii="Book Antiqua" w:hAnsi="Book Antiqua"/>
              </w:rPr>
            </w:pPr>
          </w:p>
        </w:tc>
        <w:tc>
          <w:tcPr>
            <w:tcW w:w="9903" w:type="dxa"/>
            <w:tcBorders>
              <w:top w:val="thinThickSmallGap" w:sz="12" w:space="0" w:color="auto"/>
              <w:bottom w:val="thinThickSmallGap" w:sz="12" w:space="0" w:color="auto"/>
            </w:tcBorders>
            <w:shd w:val="clear" w:color="auto" w:fill="FFFFFF" w:themeFill="background1"/>
          </w:tcPr>
          <w:p w14:paraId="13EFFE62"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Ortaöğretime ilişkin hizmetler aşağıda belirtilmiştir:</w:t>
            </w:r>
          </w:p>
          <w:p w14:paraId="78FEA6FA"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a) Ortaöğretim kurumlarındaki öğrencilerin başarılarının artırılmasına ilişkin inceleme ve araştırmalar yapılmasını sağlamak.</w:t>
            </w:r>
          </w:p>
          <w:p w14:paraId="5C58B98F"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b) Ortaöğretim öğrencilerinin maddi, sosyal ve kişisel gelişim yönünden desteklenmesini koordine etmek.</w:t>
            </w:r>
          </w:p>
          <w:p w14:paraId="52D37CCA"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c) Öğretim programlarının uygulanma süreçlerini izlemek ve değerlendirmek.</w:t>
            </w:r>
          </w:p>
          <w:p w14:paraId="004A7B8D" w14:textId="2EEA0FD6" w:rsidR="00C17384" w:rsidRPr="00544F28" w:rsidRDefault="00C05809" w:rsidP="009A0452">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ç) Devamsızlık ve okul terki riski altındaki öğrencilere ilişkin inceleme ve araştırmalar yapılmasını sağlamak.</w:t>
            </w:r>
          </w:p>
        </w:tc>
      </w:tr>
      <w:tr w:rsidR="00C05809" w:rsidRPr="00374954" w14:paraId="64D0665B" w14:textId="77777777" w:rsidTr="00B9300B">
        <w:trPr>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p w14:paraId="7616D403"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t>3- MESLEKİ VE TEKNİK EĞİTİM HİZMETLERİ</w:t>
            </w:r>
          </w:p>
        </w:tc>
      </w:tr>
      <w:tr w:rsidR="00C05809" w:rsidRPr="00374954" w14:paraId="43273E92" w14:textId="77777777" w:rsidTr="00F623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bottom w:val="thinThickSmallGap" w:sz="12" w:space="0" w:color="auto"/>
            </w:tcBorders>
            <w:shd w:val="clear" w:color="auto" w:fill="FFFFFF" w:themeFill="background1"/>
          </w:tcPr>
          <w:p w14:paraId="29F3A739" w14:textId="77777777" w:rsidR="00C05809" w:rsidRPr="00544F28" w:rsidRDefault="00C05809" w:rsidP="00544F28">
            <w:pPr>
              <w:tabs>
                <w:tab w:val="left" w:pos="566"/>
              </w:tabs>
              <w:spacing w:line="360" w:lineRule="auto"/>
              <w:rPr>
                <w:rFonts w:ascii="Book Antiqua" w:hAnsi="Book Antiqua"/>
              </w:rPr>
            </w:pPr>
          </w:p>
        </w:tc>
        <w:tc>
          <w:tcPr>
            <w:tcW w:w="9903" w:type="dxa"/>
            <w:tcBorders>
              <w:top w:val="thinThickSmallGap" w:sz="12" w:space="0" w:color="auto"/>
              <w:bottom w:val="thinThickSmallGap" w:sz="12" w:space="0" w:color="auto"/>
            </w:tcBorders>
            <w:shd w:val="clear" w:color="auto" w:fill="FFFFFF" w:themeFill="background1"/>
          </w:tcPr>
          <w:p w14:paraId="0362FA58"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Mesleki ve teknik eğitime ilişkin hizmetler aşağıda belirtilmiştir.</w:t>
            </w:r>
          </w:p>
          <w:p w14:paraId="072AC422"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a) Mesleki ve teknik eğitim-istihdam ilişkisini yerelde sağlamak ve geliştirmek,</w:t>
            </w:r>
          </w:p>
          <w:p w14:paraId="0EB30EBE"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b) 05/06/1986 tarihli ve 3308 sayılı Mesleki Eğitim Kanunu kapsamında çıraklık eğitimi ile ilgili iş ve işlemleri yapmak,</w:t>
            </w:r>
          </w:p>
          <w:p w14:paraId="06493FF5"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eastAsia="ヒラギノ明朝 Pro W3" w:hAnsi="Book Antiqua"/>
              </w:rPr>
              <w:t>c) Meslekî ve teknik eğitimin yerel ihtiyaçlara uygunluğunu sağlamak.</w:t>
            </w:r>
          </w:p>
        </w:tc>
      </w:tr>
      <w:tr w:rsidR="00C05809" w:rsidRPr="00374954" w14:paraId="10ECE136" w14:textId="77777777" w:rsidTr="00B9300B">
        <w:trPr>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p w14:paraId="53983317"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t>4- DİN ÖĞRETİMİ HİZMETLERİ</w:t>
            </w:r>
          </w:p>
        </w:tc>
      </w:tr>
      <w:tr w:rsidR="00C05809" w:rsidRPr="00374954" w14:paraId="37AEBC04" w14:textId="77777777" w:rsidTr="00F623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bottom w:val="thinThickSmallGap" w:sz="12" w:space="0" w:color="auto"/>
            </w:tcBorders>
            <w:shd w:val="clear" w:color="auto" w:fill="FFFFFF" w:themeFill="background1"/>
          </w:tcPr>
          <w:p w14:paraId="6A887EA6" w14:textId="77777777" w:rsidR="00C05809" w:rsidRPr="00544F28" w:rsidRDefault="00C05809" w:rsidP="00544F28">
            <w:pPr>
              <w:tabs>
                <w:tab w:val="left" w:pos="566"/>
              </w:tabs>
              <w:spacing w:line="360" w:lineRule="auto"/>
              <w:rPr>
                <w:rFonts w:ascii="Book Antiqua" w:hAnsi="Book Antiqua"/>
              </w:rPr>
            </w:pPr>
          </w:p>
        </w:tc>
        <w:tc>
          <w:tcPr>
            <w:tcW w:w="9903" w:type="dxa"/>
            <w:tcBorders>
              <w:top w:val="thinThickSmallGap" w:sz="12" w:space="0" w:color="auto"/>
              <w:bottom w:val="thinThickSmallGap" w:sz="12" w:space="0" w:color="auto"/>
            </w:tcBorders>
            <w:shd w:val="clear" w:color="auto" w:fill="FFFFFF" w:themeFill="background1"/>
          </w:tcPr>
          <w:p w14:paraId="116FA2B0"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Din öğretimine ilişkin hizmetler aşağıda belirtilmiştir.</w:t>
            </w:r>
          </w:p>
          <w:p w14:paraId="02C10180"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a) Din kültürü ve ahlak bilgisi eğitim programlarının uygulanmasını sağlamak,</w:t>
            </w:r>
          </w:p>
          <w:p w14:paraId="41632A85"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b) Seçmeli din eğitimi derslerini takip etmek, uygulanmasını gözetmek,</w:t>
            </w:r>
          </w:p>
          <w:p w14:paraId="146311CE"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c) Din eğitiminde kullanılan ders kitabı ve materyallerin teminini koordine etmek.</w:t>
            </w:r>
          </w:p>
        </w:tc>
      </w:tr>
      <w:tr w:rsidR="00C05809" w:rsidRPr="00374954" w14:paraId="69DC9F7F" w14:textId="77777777" w:rsidTr="00B9300B">
        <w:trPr>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p w14:paraId="456FB76D"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t>5- ÖZEL EĞİTİM VE REHBERLİK HİZMETLERİ</w:t>
            </w:r>
          </w:p>
        </w:tc>
      </w:tr>
      <w:tr w:rsidR="00C05809" w:rsidRPr="00374954" w14:paraId="4F0DC299" w14:textId="77777777" w:rsidTr="00F623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bottom w:val="thinThickSmallGap" w:sz="12" w:space="0" w:color="auto"/>
            </w:tcBorders>
            <w:shd w:val="clear" w:color="auto" w:fill="FFFFFF" w:themeFill="background1"/>
          </w:tcPr>
          <w:p w14:paraId="4FDFAF3E" w14:textId="77777777" w:rsidR="00C05809" w:rsidRPr="00544F28" w:rsidRDefault="00C05809" w:rsidP="00544F28">
            <w:pPr>
              <w:tabs>
                <w:tab w:val="left" w:pos="566"/>
              </w:tabs>
              <w:spacing w:line="360" w:lineRule="auto"/>
              <w:rPr>
                <w:rFonts w:ascii="Book Antiqua" w:hAnsi="Book Antiqua"/>
              </w:rPr>
            </w:pPr>
          </w:p>
        </w:tc>
        <w:tc>
          <w:tcPr>
            <w:tcW w:w="9903" w:type="dxa"/>
            <w:tcBorders>
              <w:top w:val="thinThickSmallGap" w:sz="12" w:space="0" w:color="auto"/>
              <w:bottom w:val="thinThickSmallGap" w:sz="12" w:space="0" w:color="auto"/>
            </w:tcBorders>
            <w:shd w:val="clear" w:color="auto" w:fill="FFFFFF" w:themeFill="background1"/>
          </w:tcPr>
          <w:p w14:paraId="5352AAC6"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Özel eğitim ve rehberliğe ilişkin hizmetler aşağıda belirtilmiştir.</w:t>
            </w:r>
          </w:p>
          <w:p w14:paraId="256E5230"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a) Bakanlık tarafından oluşturulan özel eğitim ve rehberlik politikalarını uygulamak,</w:t>
            </w:r>
          </w:p>
          <w:p w14:paraId="1453B044"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b) Resmi eğitim kurumlarınca yürütülen özel eğitimin yaygınlaşmasını ve gelişmesini sağlayıcı çalışmalar yapmak,</w:t>
            </w:r>
          </w:p>
          <w:p w14:paraId="699DD659"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c) Özel eğitim programlarının uygulanma süreçlerini izlemek ve değerlendirmek,</w:t>
            </w:r>
          </w:p>
          <w:p w14:paraId="673516A1"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ç) Bilim sanat merkezleriyle ilgili iş ve işlemleri yürütmek,</w:t>
            </w:r>
          </w:p>
          <w:p w14:paraId="7AB219D1"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d) Rehberlik ve araştırma merkezlerinin nitelikli hizmet vermesini sağlamak,</w:t>
            </w:r>
          </w:p>
          <w:p w14:paraId="1D956662"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lastRenderedPageBreak/>
              <w:t>e) Rehberlik ve araştırma merkezlerinin ölçme araçlarını sağlamak,</w:t>
            </w:r>
          </w:p>
          <w:p w14:paraId="07857008"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f) Mobil rehberlik hizmetlerinin uygulanmasını sağlamak,</w:t>
            </w:r>
          </w:p>
          <w:p w14:paraId="25279FC0"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g) Madde bağımlılığı, şiddet ve benzeri konularda toplum temelli destek sağlamak,</w:t>
            </w:r>
          </w:p>
          <w:p w14:paraId="7C284F1B"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ğ) Engelli öğrencilerin eğitim hizmetleri ile ilgili çalışmalar yapmak,</w:t>
            </w:r>
          </w:p>
          <w:p w14:paraId="316FAE27"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h) Rehberlik ve kaynaştırma uygulamalarının yürütülmesini sağlamak,</w:t>
            </w:r>
          </w:p>
          <w:p w14:paraId="2478E503"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ı) Rehberlik servislerinin kurulmasına ve etkin çalışmasına yönelik tedbirler almak,</w:t>
            </w:r>
          </w:p>
          <w:p w14:paraId="4CF66B92"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i) Özel yetenekli bireylerin tespit edilmesini ve özel eğitime erişimlerini sağlamak,</w:t>
            </w:r>
          </w:p>
          <w:p w14:paraId="2489A4D2"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j) Özel yetenekli bireylerin eğitici eğitimlerini planlamak ve uygulamak,</w:t>
            </w:r>
          </w:p>
          <w:p w14:paraId="4F84CB87"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k) Özel yetenekli birey eğitimine ilişkin araştırma, geliştirme ve planlama çalışmaları yapmak.</w:t>
            </w:r>
          </w:p>
          <w:p w14:paraId="3480DF92"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 xml:space="preserve">l) </w:t>
            </w:r>
            <w:r w:rsidRPr="00544F28">
              <w:rPr>
                <w:rFonts w:ascii="Book Antiqua" w:eastAsia="ヒラギノ明朝 Pro W3" w:hAnsi="Book Antiqua"/>
                <w:b/>
              </w:rPr>
              <w:t>(</w:t>
            </w:r>
            <w:r w:rsidRPr="00544F28">
              <w:rPr>
                <w:rFonts w:ascii="Book Antiqua" w:eastAsia="ヒラギノ明朝 Pro W3" w:hAnsi="Book Antiqua"/>
              </w:rPr>
              <w:t>Ek: RG-20/09/2015-29481</w:t>
            </w:r>
            <w:r w:rsidRPr="00544F28">
              <w:rPr>
                <w:rFonts w:ascii="Book Antiqua" w:eastAsia="ヒラギノ明朝 Pro W3" w:hAnsi="Book Antiqua"/>
                <w:b/>
              </w:rPr>
              <w:t>)</w:t>
            </w:r>
            <w:r w:rsidRPr="00544F28">
              <w:rPr>
                <w:rFonts w:ascii="Book Antiqua" w:eastAsia="ヒラギノ明朝 Pro W3" w:hAnsi="Book Antiqua"/>
              </w:rPr>
              <w:t xml:space="preserve"> Hakkında eğitim tedbiri kararı alınan çocukların eğitimi ile ilgili iş ve işlemleri yürütmek.</w:t>
            </w:r>
          </w:p>
        </w:tc>
      </w:tr>
      <w:tr w:rsidR="00C05809" w:rsidRPr="00374954" w14:paraId="4000CEA5" w14:textId="77777777" w:rsidTr="00B9300B">
        <w:trPr>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p w14:paraId="5DEF4A43"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lastRenderedPageBreak/>
              <w:t>6- HAYAT BOYU ÖĞRENME HİZMETLERİ</w:t>
            </w:r>
          </w:p>
        </w:tc>
      </w:tr>
      <w:tr w:rsidR="00C05809" w:rsidRPr="00374954" w14:paraId="45368160" w14:textId="77777777" w:rsidTr="00F623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bottom w:val="thinThickSmallGap" w:sz="12" w:space="0" w:color="auto"/>
            </w:tcBorders>
            <w:shd w:val="clear" w:color="auto" w:fill="FFFFFF" w:themeFill="background1"/>
          </w:tcPr>
          <w:p w14:paraId="7A0475C4" w14:textId="77777777" w:rsidR="00C05809" w:rsidRPr="00544F28" w:rsidRDefault="00C05809" w:rsidP="00544F28">
            <w:pPr>
              <w:tabs>
                <w:tab w:val="left" w:pos="566"/>
              </w:tabs>
              <w:spacing w:line="360" w:lineRule="auto"/>
              <w:rPr>
                <w:rFonts w:ascii="Book Antiqua" w:hAnsi="Book Antiqua"/>
              </w:rPr>
            </w:pPr>
          </w:p>
        </w:tc>
        <w:tc>
          <w:tcPr>
            <w:tcW w:w="9903" w:type="dxa"/>
            <w:tcBorders>
              <w:top w:val="thinThickSmallGap" w:sz="12" w:space="0" w:color="auto"/>
              <w:bottom w:val="thinThickSmallGap" w:sz="12" w:space="0" w:color="auto"/>
            </w:tcBorders>
            <w:shd w:val="clear" w:color="auto" w:fill="FFFFFF" w:themeFill="background1"/>
          </w:tcPr>
          <w:p w14:paraId="1826DAA4"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Hayat boyu öğrenmeye ilişkin hizmetler aşağıda belirtilmiştir.</w:t>
            </w:r>
          </w:p>
          <w:p w14:paraId="259E7190"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a) Örgün eğitim alamayan bireylerin bilgi ve becerilerini geliştirici tedbirler almak,</w:t>
            </w:r>
          </w:p>
          <w:p w14:paraId="4A776CB1"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b) Hayat boyu öğrenmenin imkân, fırsat, kapsam ve yöntemlerini geliştirmek,</w:t>
            </w:r>
          </w:p>
          <w:p w14:paraId="629191CC"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c) Yetişkinlere yönelik yaygın meslekî eğitim verilmesini sağlamak,</w:t>
            </w:r>
          </w:p>
          <w:p w14:paraId="0593349A"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ç) Öğrenme fırsat ve imkânlarını destekleyici çalışmalar yapmak,</w:t>
            </w:r>
          </w:p>
          <w:p w14:paraId="7B55A43A"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d) Beceri ve hobi kursları ile kültürel faaliyetlerle ilgili iş ve işlemleri yürütmek,</w:t>
            </w:r>
          </w:p>
          <w:p w14:paraId="1F8A2C53"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e) Çocuk, genç ve aileler ile ilgili eğitim ve sosyo-kültürel etkinlikler yapmak,</w:t>
            </w:r>
          </w:p>
          <w:p w14:paraId="12D32B52"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f) Açık öğretim sistemi ile ilgili uygulamaları yürütmek,</w:t>
            </w:r>
          </w:p>
          <w:p w14:paraId="4A31A0FC"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g) Edinilen bilgilerin denkliğine ilişkin iş ve işlemleri yürütmek,</w:t>
            </w:r>
          </w:p>
          <w:p w14:paraId="6CF9C63A"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ğ) Mesleki Yeterlilik Kurumuyla ilgili iş ve işlemleri yürütmek.</w:t>
            </w:r>
          </w:p>
        </w:tc>
      </w:tr>
      <w:tr w:rsidR="00C05809" w:rsidRPr="00374954" w14:paraId="54C93E76" w14:textId="77777777" w:rsidTr="00B9300B">
        <w:trPr>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p w14:paraId="570E25B4"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t>7- ÖZEL ÖĞRETİM KURUMLARI HİZMETLERİ</w:t>
            </w:r>
          </w:p>
        </w:tc>
      </w:tr>
      <w:tr w:rsidR="00C05809" w:rsidRPr="00374954" w14:paraId="17C31CF2" w14:textId="77777777" w:rsidTr="00F623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bottom w:val="thinThickSmallGap" w:sz="12" w:space="0" w:color="auto"/>
            </w:tcBorders>
            <w:shd w:val="clear" w:color="auto" w:fill="FFFFFF" w:themeFill="background1"/>
          </w:tcPr>
          <w:p w14:paraId="476E0710" w14:textId="77777777" w:rsidR="00C05809" w:rsidRPr="00544F28" w:rsidRDefault="00C05809" w:rsidP="00544F28">
            <w:pPr>
              <w:tabs>
                <w:tab w:val="left" w:pos="566"/>
              </w:tabs>
              <w:spacing w:line="360" w:lineRule="auto"/>
              <w:rPr>
                <w:rFonts w:ascii="Book Antiqua" w:hAnsi="Book Antiqua"/>
              </w:rPr>
            </w:pPr>
          </w:p>
        </w:tc>
        <w:tc>
          <w:tcPr>
            <w:tcW w:w="9903" w:type="dxa"/>
            <w:tcBorders>
              <w:top w:val="thinThickSmallGap" w:sz="12" w:space="0" w:color="auto"/>
              <w:bottom w:val="thinThickSmallGap" w:sz="12" w:space="0" w:color="auto"/>
            </w:tcBorders>
            <w:shd w:val="clear" w:color="auto" w:fill="FFFFFF" w:themeFill="background1"/>
          </w:tcPr>
          <w:p w14:paraId="6311D49D"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Özel öğretim kurumlarına ilişkin hizmetler aşağıda belirtilmiştir.</w:t>
            </w:r>
          </w:p>
          <w:p w14:paraId="3E168924"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a) Özel öğretim kurumlarıyla ilgili Bakanlık politika ve stratejilerini uygulamak,</w:t>
            </w:r>
          </w:p>
          <w:p w14:paraId="0197F875"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b) Özel öğretim kurumlarınca yürütülen özel eğitimin gelişmesini sağlayıcı çalışmalar yapmak,</w:t>
            </w:r>
          </w:p>
          <w:p w14:paraId="3E2353D5"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c) Engellilerin özel eğitim giderleriyle ilgili iş ve işlemleri yürütmek,</w:t>
            </w:r>
          </w:p>
          <w:p w14:paraId="6C53D61D"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ç) 08/02/2007 tarihli ve 5580 sayılı Özel Öğretim Kurumları Kanunu kapsamında yer alan kurumların açılış, kapanış, devir, nakil ve diğer iş ve işlemlerini yürütmek,</w:t>
            </w:r>
          </w:p>
          <w:p w14:paraId="674A03A1"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d) Özel yurtlara ilişkin iş ve işlemleri yürütmek,</w:t>
            </w:r>
          </w:p>
          <w:p w14:paraId="1D7A2350"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lastRenderedPageBreak/>
              <w:t>e) Özel öğretim kurumlarındaki öğrencilerin sınav, ücret, burs, diploma, disiplin ve benzeri iş ve işlemlerini yürütmek,</w:t>
            </w:r>
          </w:p>
          <w:p w14:paraId="71A97626"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f) Azınlık okulları, yabancı okullar ve milletlerarası okullara ilişkin iş ve işlemleri yürütmek,</w:t>
            </w:r>
          </w:p>
          <w:p w14:paraId="0D267197"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g) Özel okulların arsa tahsisi ile teşvik ve vergi muafiyetiyle ilgili iş ve işlemlerini yürütmek,</w:t>
            </w:r>
          </w:p>
          <w:p w14:paraId="16E062FC"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ğ) Kursiyerlerin sınav, ücret, sertifika ve benzeri iş ve işlemlerini yürütmek,</w:t>
            </w:r>
          </w:p>
          <w:p w14:paraId="394208B5"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h) Özel öğretim kurumlarını ve özel yurtları denetlemek, sonuçları raporlamak ve değerlendirmek,</w:t>
            </w:r>
          </w:p>
          <w:p w14:paraId="3554D335"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ı) Özel öğretim kurumlarında öğretim materyallerinin kullanımıyla ilgili süreçleri izlemek, değerlendirmek,</w:t>
            </w:r>
          </w:p>
          <w:p w14:paraId="12376EB9"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i) Özel eğitim ve özel öğretim süreçlerini izlemek ve değerlendirmek,</w:t>
            </w:r>
          </w:p>
          <w:p w14:paraId="739F7A35"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j) Öğrencilerin daha fazla başarı sağlamalarına ilişkin faaliyetler yürütmek.</w:t>
            </w:r>
          </w:p>
          <w:p w14:paraId="48203CA3" w14:textId="09C2F11A" w:rsidR="00763901" w:rsidRPr="00C17384" w:rsidRDefault="00C05809" w:rsidP="00A26409">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 xml:space="preserve">k) </w:t>
            </w:r>
            <w:r w:rsidRPr="00544F28">
              <w:rPr>
                <w:rFonts w:ascii="Book Antiqua" w:hAnsi="Book Antiqua"/>
                <w:b/>
                <w:bCs/>
                <w:color w:val="1C283D"/>
              </w:rPr>
              <w:t>(</w:t>
            </w:r>
            <w:r w:rsidRPr="00544F28">
              <w:rPr>
                <w:rFonts w:ascii="Book Antiqua" w:hAnsi="Book Antiqua"/>
                <w:bCs/>
                <w:color w:val="1C283D"/>
              </w:rPr>
              <w:t>Ek: RG-20/9/2015-29481</w:t>
            </w:r>
            <w:r w:rsidRPr="00544F28">
              <w:rPr>
                <w:rFonts w:ascii="Book Antiqua" w:hAnsi="Book Antiqua"/>
                <w:b/>
                <w:bCs/>
                <w:color w:val="1C283D"/>
              </w:rPr>
              <w:t xml:space="preserve">) </w:t>
            </w:r>
            <w:r w:rsidRPr="00544F28">
              <w:rPr>
                <w:rFonts w:ascii="Book Antiqua" w:eastAsia="ヒラギノ明朝 Pro W3" w:hAnsi="Book Antiqua"/>
              </w:rPr>
              <w:t>Özel rehabilitasyon merkezlerinin iş ve işlemlerini yürütmek.</w:t>
            </w:r>
          </w:p>
        </w:tc>
      </w:tr>
      <w:tr w:rsidR="00C05809" w:rsidRPr="00374954" w14:paraId="5CD0726F" w14:textId="77777777" w:rsidTr="00B9300B">
        <w:trPr>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p w14:paraId="333A40B0"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lastRenderedPageBreak/>
              <w:t>8- BİLGİ İŞLEM VE EĞİTİM TEKNOLOJİLERİ HİZMETLERİ</w:t>
            </w:r>
          </w:p>
        </w:tc>
      </w:tr>
      <w:tr w:rsidR="00C05809" w:rsidRPr="00374954" w14:paraId="7D81B26E" w14:textId="77777777" w:rsidTr="00F623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bottom w:val="thinThickSmallGap" w:sz="12" w:space="0" w:color="auto"/>
            </w:tcBorders>
            <w:shd w:val="clear" w:color="auto" w:fill="FFFFFF" w:themeFill="background1"/>
          </w:tcPr>
          <w:p w14:paraId="43C2E5A4" w14:textId="77777777" w:rsidR="00C05809" w:rsidRPr="00544F28" w:rsidRDefault="00C05809" w:rsidP="00544F28">
            <w:pPr>
              <w:tabs>
                <w:tab w:val="left" w:pos="566"/>
              </w:tabs>
              <w:spacing w:line="360" w:lineRule="auto"/>
              <w:rPr>
                <w:rFonts w:ascii="Book Antiqua" w:eastAsia="ヒラギノ明朝 Pro W3" w:hAnsi="Book Antiqua"/>
              </w:rPr>
            </w:pPr>
          </w:p>
        </w:tc>
        <w:tc>
          <w:tcPr>
            <w:tcW w:w="9903" w:type="dxa"/>
            <w:tcBorders>
              <w:top w:val="thinThickSmallGap" w:sz="12" w:space="0" w:color="auto"/>
              <w:bottom w:val="thinThickSmallGap" w:sz="12" w:space="0" w:color="auto"/>
            </w:tcBorders>
            <w:shd w:val="clear" w:color="auto" w:fill="FFFFFF" w:themeFill="background1"/>
          </w:tcPr>
          <w:p w14:paraId="26F08BD6"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b/>
              </w:rPr>
            </w:pPr>
            <w:r w:rsidRPr="00544F28">
              <w:rPr>
                <w:rFonts w:ascii="Book Antiqua" w:eastAsia="ヒラギノ明朝 Pro W3" w:hAnsi="Book Antiqua"/>
                <w:b/>
              </w:rPr>
              <w:t>(</w:t>
            </w:r>
            <w:r w:rsidRPr="00544F28">
              <w:rPr>
                <w:rFonts w:ascii="Book Antiqua" w:eastAsia="ヒラギノ明朝 Pro W3" w:hAnsi="Book Antiqua"/>
              </w:rPr>
              <w:t>Değişik: RG-20/9/2015-29481</w:t>
            </w:r>
            <w:r w:rsidRPr="00544F28">
              <w:rPr>
                <w:rFonts w:ascii="Book Antiqua" w:eastAsia="ヒラギノ明朝 Pro W3" w:hAnsi="Book Antiqua"/>
                <w:b/>
              </w:rPr>
              <w:t>)</w:t>
            </w:r>
          </w:p>
          <w:p w14:paraId="7531609D"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b/>
              </w:rPr>
            </w:pPr>
            <w:r w:rsidRPr="00544F28">
              <w:rPr>
                <w:rFonts w:ascii="Book Antiqua" w:eastAsia="ヒラギノ明朝 Pro W3" w:hAnsi="Book Antiqua"/>
                <w:b/>
              </w:rPr>
              <w:t xml:space="preserve">(1) </w:t>
            </w:r>
            <w:r w:rsidRPr="00544F28">
              <w:rPr>
                <w:rFonts w:ascii="Book Antiqua" w:eastAsia="ヒラギノ明朝 Pro W3" w:hAnsi="Book Antiqua"/>
              </w:rPr>
              <w:t>Bilgi işlem ve eğitim teknolojilerine ilişkin hizmetler aşağıda belirtilmiştir.</w:t>
            </w:r>
          </w:p>
          <w:p w14:paraId="02545901"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a) Öğretim programlarını teknik yönden izlemek ve sonuçlarını değerlendirmek.</w:t>
            </w:r>
          </w:p>
          <w:p w14:paraId="78E7397A"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b) Eğitim faaliyetlerinin iyileştirilmesine yönelik teknik çözümlere ve yerel ihtiyaçlara dayalı uygulama projeleri geliştirmek ve yürütmek.</w:t>
            </w:r>
          </w:p>
          <w:p w14:paraId="5994ED6A"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c) Yenilikçi eğitim ve teknoloji destekli eğitim uygulamaları için yenilikçi çözümler hedefleyen proje ve araştırmalarda birimlere ve resmi ve özel kurumlara ilişkin iş ve işlemleri yürütmek.</w:t>
            </w:r>
          </w:p>
          <w:p w14:paraId="4164E23C"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ç) İlgili birimler ile işbirliği içinde proje ve araştırma sonuçlarının yeni uygulamalara yön vererek sürdürülebilir iş süreçlerine dönüşümünü sağlamak.</w:t>
            </w:r>
          </w:p>
          <w:p w14:paraId="5647F2C2"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d) Eğitim araç ve ortam standartlarının uygunluk testlerine ilişkin iş ve işlemleri yürütmek.</w:t>
            </w:r>
          </w:p>
          <w:p w14:paraId="2138E9F3"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e) Uzaktan eğitim ile ilgili iş ve işlemleri yürütmek.</w:t>
            </w:r>
          </w:p>
          <w:p w14:paraId="1F73D137"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f) Eğitim bilişim ağını işletmek ve geliştirmek, erişim ve paylaşım yetkilerini yönetmek.</w:t>
            </w:r>
          </w:p>
          <w:p w14:paraId="392DFED3"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g) Tedarikçilerin eğitim materyalleri ve e-içerik projelerini incelemek ve değerlendirmek.</w:t>
            </w:r>
          </w:p>
          <w:p w14:paraId="3495C84F"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ğ) Eğitim teknolojileriyle ilgili bütçe ve yatırım planlamalarını yapmak.</w:t>
            </w:r>
          </w:p>
          <w:p w14:paraId="71324880"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h) Bilişime ilişkin Bakanlık ve diğer birim projelerine ilişkin iş ve işlemleri yürütmek.</w:t>
            </w:r>
          </w:p>
          <w:p w14:paraId="3114537B"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ı) Kamu bilişim standartlarına uygun çözümler üretmek.</w:t>
            </w:r>
          </w:p>
          <w:p w14:paraId="73D36E9F"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i) Haberleşme, veri ve bilgi güvenliğini sağlamak.</w:t>
            </w:r>
          </w:p>
          <w:p w14:paraId="1147BAE8"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j) Eğitim bilişim ağının kullanımının yaygınlaştırılmasını sağlamak.</w:t>
            </w:r>
          </w:p>
          <w:p w14:paraId="07DA148D"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lastRenderedPageBreak/>
              <w:t>k) Bilişim hizmetlerine ve internet sayfalarına ilişkin iş ve işlemleri yürütmek.</w:t>
            </w:r>
          </w:p>
          <w:p w14:paraId="54531686"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l) Elektronik imza ve elektronik belge uygulamalarına ilişkin iş ve işlemleri yürütmek.</w:t>
            </w:r>
          </w:p>
          <w:p w14:paraId="12940074"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m) Bilgi işlem ve otomasyon ihtiyacının karşılanmasına destek sağlamak ve işletimini yapmak.</w:t>
            </w:r>
          </w:p>
          <w:p w14:paraId="52E21996"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n) İstatistikî verilerin saklanmasına ilişkin teknik iş ve işlemleri yürütmek.</w:t>
            </w:r>
          </w:p>
          <w:p w14:paraId="46FC7937"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o) Çağrı sistemleri kurulmasına ve işletilmesine ilişkin iş ve işlemleri yürütmek.</w:t>
            </w:r>
          </w:p>
          <w:p w14:paraId="5EC31822"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eastAsia="ヒラギノ明朝 Pro W3" w:hAnsi="Book Antiqua"/>
              </w:rPr>
              <w:t>ö) Fatih projesine ilişkin iş ve işlemleri yürütmek.</w:t>
            </w:r>
          </w:p>
        </w:tc>
      </w:tr>
      <w:tr w:rsidR="00C05809" w:rsidRPr="00374954" w14:paraId="6D19DA51" w14:textId="77777777" w:rsidTr="00B9300B">
        <w:trPr>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p w14:paraId="73A71D3E"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lastRenderedPageBreak/>
              <w:t>9- STRATEJİ GELİŞTİRME HİZMETLERİ</w:t>
            </w:r>
          </w:p>
        </w:tc>
      </w:tr>
      <w:tr w:rsidR="00C05809" w:rsidRPr="00374954" w14:paraId="4E07B7E9" w14:textId="77777777" w:rsidTr="00F623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bottom w:val="thinThickSmallGap" w:sz="12" w:space="0" w:color="auto"/>
            </w:tcBorders>
            <w:shd w:val="clear" w:color="auto" w:fill="FFFFFF" w:themeFill="background1"/>
          </w:tcPr>
          <w:p w14:paraId="13D94CF0" w14:textId="77777777" w:rsidR="00C05809" w:rsidRPr="00544F28" w:rsidRDefault="00C05809" w:rsidP="00544F28">
            <w:pPr>
              <w:tabs>
                <w:tab w:val="left" w:pos="566"/>
              </w:tabs>
              <w:spacing w:line="360" w:lineRule="auto"/>
              <w:rPr>
                <w:rFonts w:ascii="Book Antiqua" w:hAnsi="Book Antiqua"/>
              </w:rPr>
            </w:pPr>
          </w:p>
        </w:tc>
        <w:tc>
          <w:tcPr>
            <w:tcW w:w="9903" w:type="dxa"/>
            <w:tcBorders>
              <w:top w:val="thinThickSmallGap" w:sz="12" w:space="0" w:color="auto"/>
              <w:bottom w:val="thinThickSmallGap" w:sz="12" w:space="0" w:color="auto"/>
            </w:tcBorders>
            <w:shd w:val="clear" w:color="auto" w:fill="FFFFFF" w:themeFill="background1"/>
          </w:tcPr>
          <w:p w14:paraId="1269623D"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Strateji geliştirmeye ilişkin hizmetler aşağıda belirtilmiştir.</w:t>
            </w:r>
          </w:p>
          <w:p w14:paraId="6FEA89D6"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a) İl/ilçe düzeyinde iş takvimini hazırlamak,</w:t>
            </w:r>
          </w:p>
          <w:p w14:paraId="13B6C21E"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b) İl/ilçe stratejik planlarını hazırlamak, geliştirmek ve uygulanmasını sağlamak,</w:t>
            </w:r>
          </w:p>
          <w:p w14:paraId="6541B79D"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c) Hükümet programlarına dayalı eylem planı ile ilgili işleri yürütmek,</w:t>
            </w:r>
          </w:p>
          <w:p w14:paraId="252DDD26"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ç) Kalkınma planları ve yılı programları ile ilgili işlemleri yürütmek,</w:t>
            </w:r>
          </w:p>
          <w:p w14:paraId="6B89CFD9"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d) Faaliyetlerin stratejik plan, bütçe ve performans programına uygunluğunu sağlamak,</w:t>
            </w:r>
          </w:p>
          <w:p w14:paraId="20F797E4"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e) Hizmetlerin etkililiği ile vatandaş ve çalışan memnuniyetine ilişkin çalışmalar yapmak,</w:t>
            </w:r>
          </w:p>
          <w:p w14:paraId="558ADA92"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f) Bütçe ile ilgili iş ve işlemleri yürütmek,</w:t>
            </w:r>
          </w:p>
          <w:p w14:paraId="4AEFFD96"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g) Ayrıntılı harcama programını hazırlamak,</w:t>
            </w:r>
          </w:p>
          <w:p w14:paraId="73E04891"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ğ) Nakit ödemelerin planlamasını yapmak, ödemeleri izlemek,</w:t>
            </w:r>
          </w:p>
          <w:p w14:paraId="7E4CE426"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h) Malî durum ve beklentiler raporunu hazırlamak,</w:t>
            </w:r>
          </w:p>
          <w:p w14:paraId="66D98136"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ı) Kamu zararı ile ilgili iş ve işlemleri yürütmek,</w:t>
            </w:r>
          </w:p>
          <w:p w14:paraId="413ED4C0"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i) Yatırımlarla ilgili ihtiyaç analizlerini yapmak, verileri hazırlamak,</w:t>
            </w:r>
          </w:p>
          <w:p w14:paraId="2274A551"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j) Performans programıyla ilgili iş ve işlemleri yürütmek,</w:t>
            </w:r>
          </w:p>
          <w:p w14:paraId="6FF6C68D"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k) Okul aile birlikleri ile ilgili iş ve işlemleri yürütmek,</w:t>
            </w:r>
          </w:p>
          <w:p w14:paraId="692BFCEA"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l) Eğitim Kurumu bina veya eklentileri ile derslik ihtiyaçlarını tespit etmek,</w:t>
            </w:r>
          </w:p>
          <w:p w14:paraId="57929A36"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m) İstatistikî verileri ilgili birimlerle işbirliği içinde ulusal ve uluslararası standartlara uygun ve eksiksiz toplamak, güncelleştirmek, analiz etmek ve yayınlamak,</w:t>
            </w:r>
          </w:p>
          <w:p w14:paraId="2E32F777"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n) Eğitim kurumları, yönetici, öğretmen ve çalışanlar için belirlenen performans ölçütlerinin uygulanmasını izlemek, yerel ihtiyaçlara göre performans ölçütleri geliştirmek ve uygulamak,</w:t>
            </w:r>
          </w:p>
          <w:p w14:paraId="744C4EA5"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o) İlgili birimlerle koordinasyon sağlayarak vatandaş odaklı yönetimin oluşturulması, idarenin geliştirilmesi, yönetim kalitesinin artırılması, hizmet standartlarının belirlenmesi, iş ve karar süreçlerinin oluşturulması ile bürokrasi ve kırtasiyeciliğin azaltılmasına ilişkin araştırma geliştirme faaliyetleri yürütmek,</w:t>
            </w:r>
          </w:p>
          <w:p w14:paraId="2E71F58C"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lastRenderedPageBreak/>
              <w:t>ö) Eğitime ilişkin araştırma, geliştirme, stratejik planlama ve kalite geliştirme faaliyetleri yürütmek,</w:t>
            </w:r>
          </w:p>
          <w:p w14:paraId="64E5BB06"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p) Eğitime ilişkin projeler hazırlamak, uygulamak,</w:t>
            </w:r>
          </w:p>
          <w:p w14:paraId="5C44B3BD"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r) İlçe millî eğitim müdürlükleri ile eğitim kurumlarının proje hazırlama ve yürütme kapasitesini geliştirici çalışmalar yapmak,</w:t>
            </w:r>
          </w:p>
          <w:p w14:paraId="52B03C57" w14:textId="6B8FCBFB" w:rsidR="009A0452" w:rsidRPr="00544F28" w:rsidRDefault="00C05809" w:rsidP="00763901">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s) Araştırma ve uygulama projelerinde finansal ve malî yönetimi izlemek, raporlamak.</w:t>
            </w:r>
          </w:p>
        </w:tc>
      </w:tr>
      <w:tr w:rsidR="00C05809" w:rsidRPr="00374954" w14:paraId="13873508" w14:textId="77777777" w:rsidTr="00B9300B">
        <w:trPr>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p w14:paraId="19274B7A"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lastRenderedPageBreak/>
              <w:t>10- ÖLÇME, DEĞERLENDİRME VE SINAV HİZMETLERİ</w:t>
            </w:r>
          </w:p>
        </w:tc>
      </w:tr>
      <w:tr w:rsidR="00C05809" w:rsidRPr="00374954" w14:paraId="1725F00D" w14:textId="77777777" w:rsidTr="00F623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bottom w:val="thinThickSmallGap" w:sz="12" w:space="0" w:color="auto"/>
            </w:tcBorders>
            <w:shd w:val="clear" w:color="auto" w:fill="FFFFFF" w:themeFill="background1"/>
          </w:tcPr>
          <w:p w14:paraId="450A1FBD" w14:textId="77777777" w:rsidR="00C05809" w:rsidRPr="00544F28" w:rsidRDefault="00C05809" w:rsidP="00544F28">
            <w:pPr>
              <w:tabs>
                <w:tab w:val="left" w:pos="566"/>
              </w:tabs>
              <w:spacing w:line="360" w:lineRule="auto"/>
              <w:rPr>
                <w:rFonts w:ascii="Book Antiqua" w:hAnsi="Book Antiqua"/>
              </w:rPr>
            </w:pPr>
          </w:p>
        </w:tc>
        <w:tc>
          <w:tcPr>
            <w:tcW w:w="9903" w:type="dxa"/>
            <w:tcBorders>
              <w:top w:val="thinThickSmallGap" w:sz="12" w:space="0" w:color="auto"/>
              <w:bottom w:val="thinThickSmallGap" w:sz="12" w:space="0" w:color="auto"/>
            </w:tcBorders>
            <w:shd w:val="clear" w:color="auto" w:fill="FFFFFF" w:themeFill="background1"/>
          </w:tcPr>
          <w:p w14:paraId="30707977" w14:textId="77777777" w:rsidR="00C05809" w:rsidRPr="00544F28" w:rsidRDefault="00C05809" w:rsidP="00544F28">
            <w:pPr>
              <w:tabs>
                <w:tab w:val="left" w:pos="332"/>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b/>
              </w:rPr>
            </w:pPr>
            <w:r w:rsidRPr="00544F28">
              <w:rPr>
                <w:rFonts w:ascii="Book Antiqua" w:eastAsia="ヒラギノ明朝 Pro W3" w:hAnsi="Book Antiqua"/>
                <w:b/>
              </w:rPr>
              <w:t>(</w:t>
            </w:r>
            <w:r w:rsidRPr="00544F28">
              <w:rPr>
                <w:rFonts w:ascii="Book Antiqua" w:eastAsia="ヒラギノ明朝 Pro W3" w:hAnsi="Book Antiqua"/>
              </w:rPr>
              <w:t>Başlığı ile birlikte değişik: RG-20/9/2015-29481</w:t>
            </w:r>
            <w:r w:rsidRPr="00544F28">
              <w:rPr>
                <w:rFonts w:ascii="Book Antiqua" w:eastAsia="ヒラギノ明朝 Pro W3" w:hAnsi="Book Antiqua"/>
                <w:b/>
              </w:rPr>
              <w:t xml:space="preserve">) </w:t>
            </w:r>
          </w:p>
          <w:p w14:paraId="65F0A1F8" w14:textId="77777777" w:rsidR="00C05809" w:rsidRPr="00544F28" w:rsidRDefault="00C05809" w:rsidP="00544F28">
            <w:pPr>
              <w:tabs>
                <w:tab w:val="left" w:pos="332"/>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(1)</w:t>
            </w:r>
            <w:r w:rsidRPr="00544F28">
              <w:rPr>
                <w:rFonts w:ascii="Book Antiqua" w:eastAsia="ヒラギノ明朝 Pro W3" w:hAnsi="Book Antiqua"/>
              </w:rPr>
              <w:t xml:space="preserve"> Ölçme, değerlendirme ve sınav hizmetlerine ilişkin hizmetler aşağıda belirtilmiştir:</w:t>
            </w:r>
          </w:p>
          <w:p w14:paraId="5B829BD5" w14:textId="77777777" w:rsidR="00C05809" w:rsidRPr="00544F28" w:rsidRDefault="00C05809" w:rsidP="00E0504A">
            <w:pPr>
              <w:tabs>
                <w:tab w:val="left" w:pos="332"/>
              </w:tabs>
              <w:spacing w:line="360" w:lineRule="auto"/>
              <w:ind w:left="427" w:hanging="95"/>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a) Ölçme ve değerlendirme iş ve işlemlerini birimlerle iş birliği içerisinde yürütmek.</w:t>
            </w:r>
          </w:p>
          <w:p w14:paraId="3CA11412" w14:textId="77777777" w:rsidR="00C05809" w:rsidRPr="00544F28" w:rsidRDefault="00C05809" w:rsidP="00E0504A">
            <w:pPr>
              <w:tabs>
                <w:tab w:val="left" w:pos="332"/>
              </w:tabs>
              <w:spacing w:line="360" w:lineRule="auto"/>
              <w:ind w:left="427" w:hanging="95"/>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b) Sınavların uygulanması ile ilgili organizasyonu yapmak ve sınav güvenliğini sağlamak.</w:t>
            </w:r>
          </w:p>
          <w:p w14:paraId="0A8BBA47" w14:textId="77777777" w:rsidR="00C05809" w:rsidRPr="00544F28" w:rsidRDefault="00C05809" w:rsidP="00E0504A">
            <w:pPr>
              <w:tabs>
                <w:tab w:val="left" w:pos="332"/>
              </w:tabs>
              <w:spacing w:line="360" w:lineRule="auto"/>
              <w:ind w:left="427" w:hanging="95"/>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 xml:space="preserve">c) </w:t>
            </w:r>
            <w:r w:rsidRPr="00544F28">
              <w:rPr>
                <w:rFonts w:ascii="Book Antiqua" w:eastAsia="ヒラギノ明朝 Pro W3" w:hAnsi="Book Antiqua"/>
                <w:i/>
              </w:rPr>
              <w:t>(Değişik:RG-20/10/2018-30571)</w:t>
            </w:r>
            <w:r w:rsidRPr="00544F28">
              <w:rPr>
                <w:rFonts w:ascii="Book Antiqua" w:eastAsia="ヒラギノ明朝 Pro W3" w:hAnsi="Book Antiqua"/>
              </w:rPr>
              <w:t xml:space="preserve"> İl İzleme Araştırması, PISA, TIMSS, ABİDE vb. ulusal ve uluslararası ölçme ve değerlendirme uygulamalarını il düzeyinde yürütmek.</w:t>
            </w:r>
          </w:p>
          <w:p w14:paraId="2D75F110" w14:textId="77777777" w:rsidR="00C05809" w:rsidRPr="00544F28" w:rsidRDefault="00C05809" w:rsidP="00E0504A">
            <w:pPr>
              <w:tabs>
                <w:tab w:val="left" w:pos="332"/>
              </w:tabs>
              <w:spacing w:line="360" w:lineRule="auto"/>
              <w:ind w:left="427" w:hanging="95"/>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 xml:space="preserve">ç) </w:t>
            </w:r>
            <w:r w:rsidRPr="00544F28">
              <w:rPr>
                <w:rFonts w:ascii="Book Antiqua" w:eastAsia="ヒラギノ明朝 Pro W3" w:hAnsi="Book Antiqua"/>
                <w:i/>
              </w:rPr>
              <w:t>(Ek:RG-20/10/2018-30571)</w:t>
            </w:r>
            <w:r w:rsidRPr="00544F28">
              <w:rPr>
                <w:rFonts w:ascii="Book Antiqua" w:eastAsia="ヒラギノ明朝 Pro W3" w:hAnsi="Book Antiqua"/>
              </w:rPr>
              <w:t xml:space="preserve"> Sınav komisyonunun ve ölçme değerlendirme merkezinin sekretarya hizmetlerini yürütmek.</w:t>
            </w:r>
          </w:p>
          <w:p w14:paraId="20ADC04A" w14:textId="77777777" w:rsidR="00C05809" w:rsidRPr="00544F28" w:rsidRDefault="00C05809" w:rsidP="00544F28">
            <w:pPr>
              <w:tabs>
                <w:tab w:val="left" w:pos="332"/>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(2)</w:t>
            </w:r>
            <w:r w:rsidRPr="00544F28">
              <w:rPr>
                <w:rFonts w:ascii="Book Antiqua" w:eastAsia="ヒラギノ明朝 Pro W3" w:hAnsi="Book Antiqua"/>
              </w:rPr>
              <w:t xml:space="preserve"> </w:t>
            </w:r>
            <w:r w:rsidRPr="00544F28">
              <w:rPr>
                <w:rFonts w:ascii="Book Antiqua" w:eastAsia="ヒラギノ明朝 Pro W3" w:hAnsi="Book Antiqua"/>
                <w:i/>
              </w:rPr>
              <w:t>(Ek:RG-20/10/2018-30571)</w:t>
            </w:r>
            <w:r w:rsidRPr="00544F28">
              <w:rPr>
                <w:rFonts w:ascii="Book Antiqua" w:eastAsia="ヒラギノ明朝 Pro W3" w:hAnsi="Book Antiqua"/>
              </w:rPr>
              <w:t xml:space="preserve"> İl millî eğitim müdürlüklerinde il geneli ölçme değerlendirme çalışmaları ve araştırmaları ile bu kapsamdaki sınav uygulamaları, il millî eğitim müdürlüğü ölçme, değerlendirme ve sınav hizmetleri şubesi bünyesinde oluşturulan ölçme değerlendirme merkezi tarafından yürütülür. İhtiyaç görülmesi halinde ilçe millî eğitim müdürlüklerinde il geneli ölçme değerlendirme araştırmaları ile bu kapsamdaki sınav uygulamaları il millî eğitim müdürlüğü ölçme değerlendirme merkezi tarafından yürütülür.</w:t>
            </w:r>
          </w:p>
          <w:p w14:paraId="0644C428" w14:textId="7E22BD31" w:rsidR="00A13EAA" w:rsidRPr="009A0452" w:rsidRDefault="00C05809" w:rsidP="00544F28">
            <w:pPr>
              <w:tabs>
                <w:tab w:val="left" w:pos="332"/>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(3)</w:t>
            </w:r>
            <w:r w:rsidRPr="00544F28">
              <w:rPr>
                <w:rFonts w:ascii="Book Antiqua" w:eastAsia="ヒラギノ明朝 Pro W3" w:hAnsi="Book Antiqua"/>
              </w:rPr>
              <w:t xml:space="preserve"> </w:t>
            </w:r>
            <w:r w:rsidRPr="00544F28">
              <w:rPr>
                <w:rFonts w:ascii="Book Antiqua" w:eastAsia="ヒラギノ明朝 Pro W3" w:hAnsi="Book Antiqua"/>
                <w:i/>
              </w:rPr>
              <w:t>(Ek:RG-20/10/2018-30571)</w:t>
            </w:r>
            <w:r w:rsidRPr="00544F28">
              <w:rPr>
                <w:rFonts w:ascii="Book Antiqua" w:eastAsia="ヒラギノ明朝 Pro W3" w:hAnsi="Book Antiqua"/>
              </w:rPr>
              <w:t xml:space="preserve"> İl millî eğitim müdürlüğü ölçme değerlendirme merkezinin ölçme değerlendirme araştırmaları ile bu sınav uygulamalarına ilişkin görev, yetki ve sorumluluklar Ölçme, Değerlendirme ve Sınav Hizmetleri Genel Müdürlüğü tarafından belirlenir.</w:t>
            </w:r>
          </w:p>
        </w:tc>
      </w:tr>
      <w:tr w:rsidR="00C05809" w:rsidRPr="00374954" w14:paraId="5BBF0BCB" w14:textId="77777777" w:rsidTr="00B9300B">
        <w:trPr>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p w14:paraId="2576DB12"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t>11-YÜKSEKÖĞRETİM VE YURT DIŞI EĞİTİM HİZMETLERİ</w:t>
            </w:r>
          </w:p>
        </w:tc>
      </w:tr>
      <w:tr w:rsidR="00C05809" w:rsidRPr="00374954" w14:paraId="16D3DB5C" w14:textId="77777777" w:rsidTr="00F623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bottom w:val="thinThickSmallGap" w:sz="12" w:space="0" w:color="auto"/>
            </w:tcBorders>
            <w:shd w:val="clear" w:color="auto" w:fill="FFFFFF" w:themeFill="background1"/>
          </w:tcPr>
          <w:p w14:paraId="4B3444CF" w14:textId="77777777" w:rsidR="00C05809" w:rsidRPr="00544F28" w:rsidRDefault="00C05809" w:rsidP="00544F28">
            <w:pPr>
              <w:tabs>
                <w:tab w:val="left" w:pos="566"/>
              </w:tabs>
              <w:spacing w:line="360" w:lineRule="auto"/>
              <w:rPr>
                <w:rFonts w:ascii="Book Antiqua" w:hAnsi="Book Antiqua"/>
              </w:rPr>
            </w:pPr>
          </w:p>
        </w:tc>
        <w:tc>
          <w:tcPr>
            <w:tcW w:w="9903" w:type="dxa"/>
            <w:tcBorders>
              <w:top w:val="thinThickSmallGap" w:sz="12" w:space="0" w:color="auto"/>
              <w:bottom w:val="thinThickSmallGap" w:sz="12" w:space="0" w:color="auto"/>
            </w:tcBorders>
            <w:shd w:val="clear" w:color="auto" w:fill="FFFFFF" w:themeFill="background1"/>
          </w:tcPr>
          <w:p w14:paraId="2F409FC7" w14:textId="77777777" w:rsidR="00C05809" w:rsidRPr="00544F28" w:rsidRDefault="00C05809" w:rsidP="00544F28">
            <w:pPr>
              <w:tabs>
                <w:tab w:val="left" w:pos="332"/>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b/>
              </w:rPr>
            </w:pPr>
            <w:r w:rsidRPr="00544F28">
              <w:rPr>
                <w:rFonts w:ascii="Book Antiqua" w:eastAsia="ヒラギノ明朝 Pro W3" w:hAnsi="Book Antiqua"/>
                <w:b/>
              </w:rPr>
              <w:t>(</w:t>
            </w:r>
            <w:r w:rsidRPr="00544F28">
              <w:rPr>
                <w:rFonts w:ascii="Book Antiqua" w:eastAsia="ヒラギノ明朝 Pro W3" w:hAnsi="Book Antiqua"/>
              </w:rPr>
              <w:t>Ek: RG-20/9/2015-29481</w:t>
            </w:r>
            <w:r w:rsidRPr="00544F28">
              <w:rPr>
                <w:rFonts w:ascii="Book Antiqua" w:eastAsia="ヒラギノ明朝 Pro W3" w:hAnsi="Book Antiqua"/>
                <w:b/>
              </w:rPr>
              <w:t xml:space="preserve">) </w:t>
            </w:r>
          </w:p>
          <w:p w14:paraId="5D3E6251" w14:textId="77777777" w:rsidR="00C05809" w:rsidRPr="00544F28" w:rsidRDefault="00C05809" w:rsidP="00544F28">
            <w:pPr>
              <w:tabs>
                <w:tab w:val="left" w:pos="332"/>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b/>
              </w:rPr>
            </w:pPr>
            <w:r w:rsidRPr="00544F28">
              <w:rPr>
                <w:rFonts w:ascii="Book Antiqua" w:eastAsia="ヒラギノ明朝 Pro W3" w:hAnsi="Book Antiqua"/>
                <w:b/>
              </w:rPr>
              <w:t xml:space="preserve">(1) </w:t>
            </w:r>
            <w:r w:rsidRPr="00544F28">
              <w:rPr>
                <w:rFonts w:ascii="Book Antiqua" w:eastAsia="ヒラギノ明朝 Pro W3" w:hAnsi="Book Antiqua"/>
              </w:rPr>
              <w:t>Yükseköğretim ve yurt dışı eğitime ilişkin hizmetler aşağıda belirtilmiştir:</w:t>
            </w:r>
          </w:p>
          <w:p w14:paraId="3D4EB323"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a) Yükseköğretimle ilgili Bakanlıkça verilen görevleri yerine getirmek.</w:t>
            </w:r>
          </w:p>
          <w:p w14:paraId="0F3B2D45"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b) Yükseköğretime giriş sınavları konusunda ilgili kurum ve kuruluşlarla iş birliği yapmak.</w:t>
            </w:r>
          </w:p>
          <w:p w14:paraId="6C446497"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c) Yurt dışında öğrenim görüp yurda dönen öğrencilerle ilgili iş ve işlemleri yürütmek.</w:t>
            </w:r>
          </w:p>
        </w:tc>
      </w:tr>
      <w:tr w:rsidR="00C05809" w:rsidRPr="00374954" w14:paraId="1F052828" w14:textId="77777777" w:rsidTr="00B9300B">
        <w:trPr>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p w14:paraId="58931E7B"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t>12- İNSAN KAYNAKLARI HİZMETLERİ</w:t>
            </w:r>
          </w:p>
        </w:tc>
      </w:tr>
      <w:tr w:rsidR="00C05809" w:rsidRPr="00374954" w14:paraId="33A062BD" w14:textId="77777777" w:rsidTr="00F623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bottom w:val="thinThickSmallGap" w:sz="12" w:space="0" w:color="auto"/>
            </w:tcBorders>
            <w:shd w:val="clear" w:color="auto" w:fill="FFFFFF" w:themeFill="background1"/>
          </w:tcPr>
          <w:p w14:paraId="23E24759" w14:textId="77777777" w:rsidR="00C05809" w:rsidRPr="00544F28" w:rsidRDefault="00C05809" w:rsidP="00544F28">
            <w:pPr>
              <w:tabs>
                <w:tab w:val="left" w:pos="566"/>
              </w:tabs>
              <w:spacing w:line="360" w:lineRule="auto"/>
              <w:rPr>
                <w:rFonts w:ascii="Book Antiqua" w:hAnsi="Book Antiqua"/>
              </w:rPr>
            </w:pPr>
          </w:p>
        </w:tc>
        <w:tc>
          <w:tcPr>
            <w:tcW w:w="9903" w:type="dxa"/>
            <w:tcBorders>
              <w:top w:val="thinThickSmallGap" w:sz="12" w:space="0" w:color="auto"/>
              <w:bottom w:val="thinThickSmallGap" w:sz="12" w:space="0" w:color="auto"/>
            </w:tcBorders>
            <w:shd w:val="clear" w:color="auto" w:fill="FFFFFF" w:themeFill="background1"/>
          </w:tcPr>
          <w:p w14:paraId="3AD7D961" w14:textId="77777777" w:rsidR="00C05809" w:rsidRPr="00544F28" w:rsidRDefault="00C05809" w:rsidP="00544F28">
            <w:pPr>
              <w:tabs>
                <w:tab w:val="left" w:pos="332"/>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İnsan kaynaklarına ilişkin hizmetler aşağıda belirtilmiştir:</w:t>
            </w:r>
          </w:p>
          <w:p w14:paraId="05BB32FC"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a) İnsan kaynaklarıyla ilgili kısa, orta ve uzun vadeli planlamalar yapmak,</w:t>
            </w:r>
          </w:p>
          <w:p w14:paraId="799FB1BA"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 xml:space="preserve">b) Norm </w:t>
            </w:r>
            <w:r w:rsidRPr="00544F28">
              <w:rPr>
                <w:rFonts w:ascii="Book Antiqua" w:hAnsi="Book Antiqua"/>
              </w:rPr>
              <w:t>kadro</w:t>
            </w:r>
            <w:r w:rsidRPr="00544F28">
              <w:rPr>
                <w:rFonts w:ascii="Book Antiqua" w:eastAsia="ヒラギノ明朝 Pro W3" w:hAnsi="Book Antiqua"/>
              </w:rPr>
              <w:t xml:space="preserve"> iş ve işlemlerini yürütmek,</w:t>
            </w:r>
          </w:p>
          <w:p w14:paraId="7E723802"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 xml:space="preserve">c) İl/ilçe </w:t>
            </w:r>
            <w:r w:rsidRPr="00544F28">
              <w:rPr>
                <w:rFonts w:ascii="Book Antiqua" w:hAnsi="Book Antiqua"/>
              </w:rPr>
              <w:t>özlük</w:t>
            </w:r>
            <w:r w:rsidRPr="00544F28">
              <w:rPr>
                <w:rFonts w:ascii="Book Antiqua" w:eastAsia="ヒラギノ明朝 Pro W3" w:hAnsi="Book Antiqua"/>
              </w:rPr>
              <w:t xml:space="preserve"> dosyalarının muhafazasını sağlamak,</w:t>
            </w:r>
          </w:p>
          <w:p w14:paraId="7EDBA646"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ç) Özlük ve emeklilik iş ve işlemlerini yürütmek,</w:t>
            </w:r>
          </w:p>
          <w:p w14:paraId="4B86CDE1"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d) Disiplin ve ödül işlemlerinin uygulamalarını yapmak,</w:t>
            </w:r>
          </w:p>
          <w:p w14:paraId="0D9513B9"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 xml:space="preserve">e) </w:t>
            </w:r>
            <w:r w:rsidRPr="00544F28">
              <w:rPr>
                <w:rFonts w:ascii="Book Antiqua" w:hAnsi="Book Antiqua"/>
              </w:rPr>
              <w:t>Güvenlik</w:t>
            </w:r>
            <w:r w:rsidRPr="00544F28">
              <w:rPr>
                <w:rFonts w:ascii="Book Antiqua" w:eastAsia="ヒラギノ明朝 Pro W3" w:hAnsi="Book Antiqua"/>
              </w:rPr>
              <w:t xml:space="preserve"> soruşturması ve arşiv araştırması işlemlerini yürütmek,</w:t>
            </w:r>
          </w:p>
          <w:p w14:paraId="2B2251A9"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 xml:space="preserve">f) Yöneticilik formasyonunun gelişmesini sağlayıcı faaliyetler </w:t>
            </w:r>
            <w:r w:rsidRPr="00544F28">
              <w:rPr>
                <w:rFonts w:ascii="Book Antiqua" w:hAnsi="Book Antiqua"/>
              </w:rPr>
              <w:t>yürütmek</w:t>
            </w:r>
            <w:r w:rsidRPr="00544F28">
              <w:rPr>
                <w:rFonts w:ascii="Book Antiqua" w:eastAsia="ヒラギノ明朝 Pro W3" w:hAnsi="Book Antiqua"/>
              </w:rPr>
              <w:t>,</w:t>
            </w:r>
          </w:p>
          <w:p w14:paraId="5EA395BC"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g) Personelin eğitimlerine ilişkin iş ve işlemleri yapmak,</w:t>
            </w:r>
          </w:p>
          <w:p w14:paraId="44B4493A"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 xml:space="preserve">ğ) </w:t>
            </w:r>
            <w:r w:rsidRPr="00544F28">
              <w:rPr>
                <w:rFonts w:ascii="Book Antiqua" w:eastAsia="ヒラギノ明朝 Pro W3" w:hAnsi="Book Antiqua"/>
                <w:b/>
              </w:rPr>
              <w:t>(</w:t>
            </w:r>
            <w:r w:rsidRPr="00544F28">
              <w:rPr>
                <w:rFonts w:ascii="Book Antiqua" w:eastAsia="ヒラギノ明朝 Pro W3" w:hAnsi="Book Antiqua"/>
              </w:rPr>
              <w:t>Değişik: RG-20/9/2015-29481</w:t>
            </w:r>
            <w:r w:rsidRPr="00544F28">
              <w:rPr>
                <w:rFonts w:ascii="Book Antiqua" w:eastAsia="ヒラギノ明朝 Pro W3" w:hAnsi="Book Antiqua"/>
                <w:b/>
              </w:rPr>
              <w:t>)</w:t>
            </w:r>
            <w:r w:rsidRPr="00544F28">
              <w:rPr>
                <w:rFonts w:ascii="Book Antiqua" w:eastAsia="ヒラギノ明朝 Pro W3" w:hAnsi="Book Antiqua"/>
              </w:rPr>
              <w:t xml:space="preserve"> Aday öğretmenlerin uyum ve adaylık sürecinde haklarında uygulanacak performans değerlendirmesi ve sınavlara ilişkin iş ve işlemleri yürütmek,</w:t>
            </w:r>
          </w:p>
          <w:p w14:paraId="536A208B"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h) Öğretmen yeterliliği ve iş başarımı düzeyini iyileştirici hizmet içi eğitimler yapmak,</w:t>
            </w:r>
          </w:p>
          <w:p w14:paraId="296F529C"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ı) Öğretmen yeterliliklerine ilişkin Bakanlığa geri bildirim ve önerilerde bulunmak,</w:t>
            </w:r>
          </w:p>
          <w:p w14:paraId="2EC0E38B"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i) Öğretmenlerin hizmet içi eğitimlerine yönelik ulusal ve uluslararası gelişmeleri izlemek,</w:t>
            </w:r>
          </w:p>
          <w:p w14:paraId="38E6202A"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j) Öğretmenlerin meslekî gelişimiyle ilgili araştırma ve projeler yapmak ve uygulamak,</w:t>
            </w:r>
          </w:p>
          <w:p w14:paraId="6F6CCED6"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k) Öğretmenlerin meslekî gelişimine yönelik yerel düzeyde etkinlikler düzenlemek,</w:t>
            </w:r>
          </w:p>
          <w:p w14:paraId="3C47D0F1"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l) Yöneticilerin, öğretmenlerin ve diğer personelin atama, yer değiştirme, askerlik, alan değişikliği ve benzeri iş ve işlemlerini yapmak,</w:t>
            </w:r>
          </w:p>
          <w:p w14:paraId="2A27884A"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m) Personelin pasaport ve yurt dışı iş ve işlemlerini yürütmek,</w:t>
            </w:r>
          </w:p>
          <w:p w14:paraId="49A45773"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n) Sendika ve konfederasyonların il temsilcilikleriyle iletişim sağlamak,</w:t>
            </w:r>
          </w:p>
          <w:p w14:paraId="40BBA514"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o) 25/6/2001 tarihli ve 4688 sayılı (Değişik ibare: RG-20/9/2015-29481) Kamu Görevlileri Sendikaları ve Toplu Sözleşme Kanunu kapsamındaki görevleri yürütmek.</w:t>
            </w:r>
          </w:p>
          <w:p w14:paraId="79B8C2FC"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ö) (Ek: RG-20/9/2015-29481) Soruşturma ve inceleme raporlarına ilişkin iş ve işlemleri yürütmek,</w:t>
            </w:r>
          </w:p>
          <w:p w14:paraId="401D2BC4" w14:textId="4126A25B" w:rsidR="00C05809" w:rsidRPr="00544F28" w:rsidRDefault="004A12E0"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Pr>
                <w:rFonts w:ascii="Book Antiqua" w:eastAsia="ヒラギノ明朝 Pro W3" w:hAnsi="Book Antiqua"/>
              </w:rPr>
              <w:t xml:space="preserve">p) </w:t>
            </w:r>
            <w:r w:rsidR="00C05809" w:rsidRPr="00544F28">
              <w:rPr>
                <w:rFonts w:ascii="Book Antiqua" w:eastAsia="ヒラギノ明朝 Pro W3" w:hAnsi="Book Antiqua"/>
              </w:rPr>
              <w:t>(Ek: RG-20/9/2015-29481) Disiplin kuruluna girecek dosyaların iş ve işlemlerini yapmak,</w:t>
            </w:r>
          </w:p>
          <w:p w14:paraId="3A24DF89" w14:textId="77777777" w:rsidR="00C05809" w:rsidRPr="00544F28" w:rsidRDefault="00C05809" w:rsidP="00544F28">
            <w:pPr>
              <w:tabs>
                <w:tab w:val="left" w:pos="332"/>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r) (Ek: RG-20/9/2015-29481) Adlî ve idarî makamlardan gelen ön inceleme iş ve işlemlerini yürütmek.</w:t>
            </w:r>
          </w:p>
        </w:tc>
      </w:tr>
      <w:tr w:rsidR="00C05809" w:rsidRPr="00374954" w14:paraId="208E6018" w14:textId="77777777" w:rsidTr="00B9300B">
        <w:trPr>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p w14:paraId="2AF8A994"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t>13- DESTEK HİZMETLERİ</w:t>
            </w:r>
          </w:p>
        </w:tc>
      </w:tr>
      <w:tr w:rsidR="00C05809" w:rsidRPr="00374954" w14:paraId="5F525F7A" w14:textId="77777777" w:rsidTr="00F623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bottom w:val="thinThickSmallGap" w:sz="12" w:space="0" w:color="auto"/>
            </w:tcBorders>
            <w:shd w:val="clear" w:color="auto" w:fill="FFFFFF" w:themeFill="background1"/>
          </w:tcPr>
          <w:p w14:paraId="11093D95" w14:textId="77777777" w:rsidR="00C05809" w:rsidRPr="00544F28" w:rsidRDefault="00C05809" w:rsidP="00544F28">
            <w:pPr>
              <w:tabs>
                <w:tab w:val="left" w:pos="566"/>
              </w:tabs>
              <w:spacing w:line="360" w:lineRule="auto"/>
              <w:rPr>
                <w:rFonts w:ascii="Book Antiqua" w:hAnsi="Book Antiqua"/>
              </w:rPr>
            </w:pPr>
          </w:p>
        </w:tc>
        <w:tc>
          <w:tcPr>
            <w:tcW w:w="9903" w:type="dxa"/>
            <w:tcBorders>
              <w:top w:val="thinThickSmallGap" w:sz="12" w:space="0" w:color="auto"/>
              <w:bottom w:val="thinThickSmallGap" w:sz="12" w:space="0" w:color="auto"/>
            </w:tcBorders>
            <w:shd w:val="clear" w:color="auto" w:fill="FFFFFF" w:themeFill="background1"/>
          </w:tcPr>
          <w:p w14:paraId="2A8C2DD5"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 xml:space="preserve">(1) </w:t>
            </w:r>
            <w:r w:rsidRPr="00544F28">
              <w:rPr>
                <w:rFonts w:ascii="Book Antiqua" w:eastAsia="ヒラギノ明朝 Pro W3" w:hAnsi="Book Antiqua"/>
              </w:rPr>
              <w:t>Destek hizmetlerine ilişkin görevler aşağıda belirtilmiştir.</w:t>
            </w:r>
          </w:p>
          <w:p w14:paraId="5EC720C4" w14:textId="77777777" w:rsidR="00C05809" w:rsidRPr="00544F28" w:rsidRDefault="00C05809" w:rsidP="00544F28">
            <w:pPr>
              <w:tabs>
                <w:tab w:val="left" w:pos="317"/>
              </w:tabs>
              <w:spacing w:line="360" w:lineRule="auto"/>
              <w:ind w:firstLine="335"/>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eastAsia="ヒラギノ明朝 Pro W3" w:hAnsi="Book Antiqua"/>
              </w:rPr>
              <w:t xml:space="preserve">a) </w:t>
            </w:r>
            <w:r w:rsidRPr="00544F28">
              <w:rPr>
                <w:rFonts w:ascii="Book Antiqua" w:hAnsi="Book Antiqua"/>
              </w:rPr>
              <w:t>Yayın faaliyetlerini yürütmek,</w:t>
            </w:r>
          </w:p>
          <w:p w14:paraId="1840D79F" w14:textId="77777777" w:rsidR="00C05809" w:rsidRPr="00544F28" w:rsidRDefault="00C05809" w:rsidP="00544F28">
            <w:pPr>
              <w:tabs>
                <w:tab w:val="left" w:pos="317"/>
              </w:tabs>
              <w:spacing w:line="360" w:lineRule="auto"/>
              <w:ind w:firstLine="335"/>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b) Ders araç ve gereçleri ile donatım ihtiyaçlarını temin etmek,</w:t>
            </w:r>
          </w:p>
          <w:p w14:paraId="0A9CAF21"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lastRenderedPageBreak/>
              <w:t>c) Ücretsiz Ders Kitabı Temini Projesini yürütmek,</w:t>
            </w:r>
          </w:p>
          <w:p w14:paraId="37F73997"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ç) Taşınır ve taşınmazlara ilişkin iş ve işlemleri yürütmek,</w:t>
            </w:r>
          </w:p>
          <w:p w14:paraId="22691CF7"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d) Depo iş ve işlemlerini yürütmek,</w:t>
            </w:r>
          </w:p>
          <w:p w14:paraId="3588F1AB"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e) Lojmanlar ile ilgili iş ve işlemleri yürütmek,</w:t>
            </w:r>
          </w:p>
          <w:p w14:paraId="61AC00F7"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f) Yemekhane iş ve işlemlerini yürütmek,</w:t>
            </w:r>
          </w:p>
          <w:p w14:paraId="1EADE763"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g) Öğretmenevleri ve sosyal tesislerle ilgili iş ve işlemleri yürütmek,</w:t>
            </w:r>
          </w:p>
          <w:p w14:paraId="10928AC6"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ğ) Döner sermaye iş ve işlemlerini yürütmek,</w:t>
            </w:r>
          </w:p>
          <w:p w14:paraId="60E27E2F"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h) Temizlik, güvenlik, ısınma, aydınlatma, onarım ve taşıma gibi işlemleri yürütmek,</w:t>
            </w:r>
          </w:p>
          <w:p w14:paraId="6C0FAA03"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ı) Satın alma iş ve işlemlerini yürütmek,</w:t>
            </w:r>
          </w:p>
          <w:p w14:paraId="2FFA263C"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 xml:space="preserve">i) </w:t>
            </w:r>
            <w:r w:rsidRPr="00544F28">
              <w:rPr>
                <w:rFonts w:ascii="Book Antiqua" w:hAnsi="Book Antiqua"/>
              </w:rPr>
              <w:t>Tahakkuk</w:t>
            </w:r>
            <w:r w:rsidRPr="00544F28">
              <w:rPr>
                <w:rFonts w:ascii="Book Antiqua" w:eastAsia="ヒラギノ明朝 Pro W3" w:hAnsi="Book Antiqua"/>
              </w:rPr>
              <w:t xml:space="preserve"> işlemlerine esas olan onayları almak ve ilgili diğer işlemleri yürütmek,</w:t>
            </w:r>
          </w:p>
          <w:p w14:paraId="2A998A10"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 xml:space="preserve">j) </w:t>
            </w:r>
            <w:r w:rsidRPr="00544F28">
              <w:rPr>
                <w:rFonts w:ascii="Book Antiqua" w:hAnsi="Book Antiqua"/>
              </w:rPr>
              <w:t>Genel</w:t>
            </w:r>
            <w:r w:rsidRPr="00544F28">
              <w:rPr>
                <w:rFonts w:ascii="Book Antiqua" w:eastAsia="ヒラギノ明朝 Pro W3" w:hAnsi="Book Antiqua"/>
              </w:rPr>
              <w:t xml:space="preserve"> evrak ve arşiv hizmetlerini yürütmek.</w:t>
            </w:r>
          </w:p>
        </w:tc>
      </w:tr>
      <w:tr w:rsidR="00C05809" w:rsidRPr="00374954" w14:paraId="203A852B" w14:textId="77777777" w:rsidTr="00B9300B">
        <w:trPr>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p w14:paraId="7625B916"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lastRenderedPageBreak/>
              <w:t>14- İNŞAAT VE EMLAK HİZMETLERİ</w:t>
            </w:r>
          </w:p>
        </w:tc>
      </w:tr>
      <w:tr w:rsidR="00C05809" w:rsidRPr="00374954" w14:paraId="30A6460C" w14:textId="77777777" w:rsidTr="00F62363">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bottom w:val="thinThickSmallGap" w:sz="12" w:space="0" w:color="auto"/>
            </w:tcBorders>
            <w:shd w:val="clear" w:color="auto" w:fill="FFFFFF" w:themeFill="background1"/>
          </w:tcPr>
          <w:p w14:paraId="001385FC" w14:textId="77777777" w:rsidR="00C05809" w:rsidRPr="00544F28" w:rsidRDefault="00C05809" w:rsidP="00544F28">
            <w:pPr>
              <w:tabs>
                <w:tab w:val="left" w:pos="566"/>
              </w:tabs>
              <w:spacing w:line="360" w:lineRule="auto"/>
              <w:rPr>
                <w:rFonts w:ascii="Book Antiqua" w:hAnsi="Book Antiqua"/>
              </w:rPr>
            </w:pPr>
          </w:p>
        </w:tc>
        <w:tc>
          <w:tcPr>
            <w:tcW w:w="9903" w:type="dxa"/>
            <w:tcBorders>
              <w:top w:val="thinThickSmallGap" w:sz="12" w:space="0" w:color="auto"/>
              <w:bottom w:val="thinThickSmallGap" w:sz="12" w:space="0" w:color="auto"/>
            </w:tcBorders>
            <w:shd w:val="clear" w:color="auto" w:fill="FFFFFF" w:themeFill="background1"/>
          </w:tcPr>
          <w:p w14:paraId="0807D357"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b/>
              </w:rPr>
            </w:pPr>
            <w:r w:rsidRPr="00544F28">
              <w:rPr>
                <w:rFonts w:ascii="Book Antiqua" w:eastAsia="ヒラギノ明朝 Pro W3" w:hAnsi="Book Antiqua"/>
                <w:b/>
              </w:rPr>
              <w:t xml:space="preserve">(1) </w:t>
            </w:r>
            <w:r w:rsidRPr="00544F28">
              <w:rPr>
                <w:rFonts w:ascii="Book Antiqua" w:eastAsia="ヒラギノ明朝 Pro W3" w:hAnsi="Book Antiqua"/>
              </w:rPr>
              <w:t>Bakanlıkça veya il özel idarelerince verilen yetki ve sorumluluklar çerçevesinde inşaat ve emlak işlerine yönelik hizmetler aşağıda belirtilmiştir.</w:t>
            </w:r>
          </w:p>
          <w:p w14:paraId="2F436C53"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a) Yapım programları ile ilgili iş ve işlemleri yürütmek,</w:t>
            </w:r>
          </w:p>
          <w:p w14:paraId="489F8ABB"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b) Eğitim Kurumu bina veya eklentileri ile derslik ihtiyaçlarını önceliklere göre karşılamak,</w:t>
            </w:r>
          </w:p>
          <w:p w14:paraId="2B9A02C0"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c) Onaylanan yapım programlarının ve ek programların uygulanmasına ilişkin iş ve işlemleri yürütmek,</w:t>
            </w:r>
          </w:p>
          <w:p w14:paraId="4E6838EB"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ç) Halk katkısı ile yapılacak eğitim yapılarına ilişkin iş ve işlemlere ilişkin iş ve işlemleri yürütmek,</w:t>
            </w:r>
          </w:p>
          <w:p w14:paraId="0F5C7FEB"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d) Yatırım programı yapı yatırımlarının ihale öncesi hazırlıklarına ilişkin iş ve işlemleri yürütmek,</w:t>
            </w:r>
          </w:p>
          <w:p w14:paraId="6AA4071A"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e) İhale edilen yatırımları izlemek, planlanan süre içerisinde hizmete sunulmalarını sağlamak,</w:t>
            </w:r>
          </w:p>
          <w:p w14:paraId="31B15B25"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f) Onarımlara ilişkin iş ve işlemleri yürütmek,</w:t>
            </w:r>
          </w:p>
          <w:p w14:paraId="7C026717"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g) Yapılan ihalelere ait projelerin ödeneğe esas dosyalarının hazırlanmasına ilişkin iş ve işlemleri yürütmek,</w:t>
            </w:r>
          </w:p>
          <w:p w14:paraId="0339D698"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ğ) Projelere göre idarî ve teknik ihale şartnamelerinin hazırlanmasına ilişkin iş ve işlemleri yürütmek,</w:t>
            </w:r>
          </w:p>
          <w:p w14:paraId="5CEA34CC"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h) Hak edişlere ilişkin iş ve işlemleri yürütmek,</w:t>
            </w:r>
          </w:p>
          <w:p w14:paraId="1FF85D11"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ı) Eğitim kurumlarının Toplu Konut İdaresi Başkanlığı veya inşaat işleri ile ilgili diğer kamu kurum ve kuruluşlarına yaptırılmasına ilişkin iş ve işlemleri yürütmek,</w:t>
            </w:r>
          </w:p>
          <w:p w14:paraId="16170F53"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i) Yapıların mimarî ve mühendislik projelerinin yapılmasına ilişkin iş ve işlemleri yürütmek,</w:t>
            </w:r>
          </w:p>
          <w:p w14:paraId="0DB394D5"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lastRenderedPageBreak/>
              <w:t>j) Özel projeleri incelemek ve görüş bildirmek,</w:t>
            </w:r>
          </w:p>
          <w:p w14:paraId="3D617344"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k) Hazine mülkiyetinde olanlar dâhil, her türlü okul ve bina kiralamalarına ilişkin iş ve işlemleri yürütmek,</w:t>
            </w:r>
          </w:p>
          <w:p w14:paraId="5E8FC0E8"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l) Bakanlık binalarının eğitim kurumu olarak kiralanmasına ilişkin iş ve işlemleri yürütmek,</w:t>
            </w:r>
          </w:p>
          <w:p w14:paraId="4BE86FE1"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m) Kamu kuruluşlarına tahsisli taşınmazların tahsisi veya devri işlemlerine ilişkin iş ve işlemleri yürütmek,</w:t>
            </w:r>
          </w:p>
          <w:p w14:paraId="2F18DE49"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n) Eğitim kurumlarının kamu-özel ortaklığı modeliyle yapımına ilişkin iş ve işlemleri yürütmek,</w:t>
            </w:r>
          </w:p>
          <w:p w14:paraId="68145E4C"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o) Bakanlıkça yapımına karar verilen eğitim öğretim tesislerinin belirli süre ve bedel üzerinden kiralama karşılığı yaptırılmasıyla ilgili işlemlere ilişkin iş ve işlemleri yürütmek,</w:t>
            </w:r>
          </w:p>
          <w:p w14:paraId="70728A42"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ö) Eğitim kurumlarındaki eğitim öğretim hizmet alanları dışındaki hizmet ve alanların işletme devri karşılığında eğitim öğretim tesislerinin sözleşme ile gerçek veya özel hukuk tüzel kişilerine yenilettirilmesi veya yeniden yaptırılmasına ilişkin iş ve işlemleri yürütmek,</w:t>
            </w:r>
          </w:p>
          <w:p w14:paraId="752F0175"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p) Eğitim kurumlarının depreme karşı tahkiklerini yapmak ve yaptırmak, güçlendirilecek eğitim kurumlarını tespit etmek ve Bakanlığa bildirmek,</w:t>
            </w:r>
          </w:p>
          <w:p w14:paraId="2757CC88"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r) Taşınabilir okulların yaptırılmasına ilişkin iş ve işlemleri yürütmek,</w:t>
            </w:r>
          </w:p>
          <w:p w14:paraId="6E4E4DF4"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s) Eğitim kurumlarına ilişkin kamulaştırma iş ve işlemlerinin yürütülmesine ilişkin iş ve işlemleri yürütmek,</w:t>
            </w:r>
          </w:p>
          <w:p w14:paraId="4D116D98" w14:textId="15C10307" w:rsidR="00A13EAA" w:rsidRPr="00B9300B" w:rsidRDefault="00C05809" w:rsidP="00B9300B">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hAnsi="Book Antiqua"/>
              </w:rPr>
            </w:pPr>
            <w:r w:rsidRPr="00544F28">
              <w:rPr>
                <w:rFonts w:ascii="Book Antiqua" w:hAnsi="Book Antiqua"/>
              </w:rPr>
              <w:t>ş) Bakanlığa gerektiğinde kamulaştırma teklifi sunmak.</w:t>
            </w:r>
          </w:p>
        </w:tc>
      </w:tr>
      <w:tr w:rsidR="00C05809" w:rsidRPr="00374954" w14:paraId="49686428" w14:textId="77777777" w:rsidTr="00E275B2">
        <w:trPr>
          <w:trHeight w:val="20"/>
        </w:trPr>
        <w:tc>
          <w:tcPr>
            <w:cnfStyle w:val="001000000000" w:firstRow="0" w:lastRow="0" w:firstColumn="1" w:lastColumn="0" w:oddVBand="0" w:evenVBand="0" w:oddHBand="0" w:evenHBand="0" w:firstRowFirstColumn="0" w:firstRowLastColumn="0" w:lastRowFirstColumn="0" w:lastRowLastColumn="0"/>
            <w:tcW w:w="10093" w:type="dxa"/>
            <w:gridSpan w:val="2"/>
            <w:tcBorders>
              <w:top w:val="thinThickSmallGap" w:sz="12" w:space="0" w:color="auto"/>
              <w:bottom w:val="thinThickSmallGap" w:sz="12" w:space="0" w:color="auto"/>
            </w:tcBorders>
            <w:shd w:val="clear" w:color="auto" w:fill="92D050"/>
          </w:tcPr>
          <w:p w14:paraId="75DA0E6D" w14:textId="77777777" w:rsidR="00C05809" w:rsidRPr="00544F28" w:rsidRDefault="00C05809" w:rsidP="00544F28">
            <w:pPr>
              <w:spacing w:line="360" w:lineRule="auto"/>
              <w:rPr>
                <w:rFonts w:ascii="Book Antiqua" w:hAnsi="Book Antiqua"/>
                <w:color w:val="000000"/>
              </w:rPr>
            </w:pPr>
            <w:r w:rsidRPr="00544F28">
              <w:rPr>
                <w:rFonts w:ascii="Book Antiqua" w:hAnsi="Book Antiqua"/>
                <w:color w:val="000000"/>
              </w:rPr>
              <w:lastRenderedPageBreak/>
              <w:t>KURULLAR, KOMİSYONLAR VE GÖREVLERİ</w:t>
            </w:r>
          </w:p>
        </w:tc>
      </w:tr>
      <w:tr w:rsidR="00C05809" w:rsidRPr="00374954" w14:paraId="60CD4781" w14:textId="77777777" w:rsidTr="00B9300B">
        <w:trPr>
          <w:cnfStyle w:val="000000100000" w:firstRow="0" w:lastRow="0" w:firstColumn="0" w:lastColumn="0" w:oddVBand="0" w:evenVBand="0" w:oddHBand="1" w:evenHBand="0" w:firstRowFirstColumn="0" w:firstRowLastColumn="0" w:lastRowFirstColumn="0" w:lastRowLastColumn="0"/>
          <w:trHeight w:val="1189"/>
        </w:trPr>
        <w:tc>
          <w:tcPr>
            <w:cnfStyle w:val="001000000000" w:firstRow="0" w:lastRow="0" w:firstColumn="1" w:lastColumn="0" w:oddVBand="0" w:evenVBand="0" w:oddHBand="0" w:evenHBand="0" w:firstRowFirstColumn="0" w:firstRowLastColumn="0" w:lastRowFirstColumn="0" w:lastRowLastColumn="0"/>
            <w:tcW w:w="190" w:type="dxa"/>
            <w:tcBorders>
              <w:top w:val="thinThickSmallGap" w:sz="12" w:space="0" w:color="auto"/>
            </w:tcBorders>
            <w:shd w:val="clear" w:color="auto" w:fill="auto"/>
          </w:tcPr>
          <w:p w14:paraId="44D73669" w14:textId="77777777" w:rsidR="00C05809" w:rsidRPr="00544F28" w:rsidRDefault="00C05809" w:rsidP="00544F28">
            <w:pPr>
              <w:tabs>
                <w:tab w:val="left" w:pos="566"/>
              </w:tabs>
              <w:spacing w:line="360" w:lineRule="auto"/>
              <w:rPr>
                <w:rFonts w:ascii="Book Antiqua" w:eastAsia="ヒラギノ明朝 Pro W3" w:hAnsi="Book Antiqua"/>
              </w:rPr>
            </w:pPr>
          </w:p>
        </w:tc>
        <w:tc>
          <w:tcPr>
            <w:tcW w:w="9903" w:type="dxa"/>
            <w:tcBorders>
              <w:top w:val="thinThickSmallGap" w:sz="12" w:space="0" w:color="auto"/>
            </w:tcBorders>
            <w:shd w:val="clear" w:color="auto" w:fill="auto"/>
          </w:tcPr>
          <w:p w14:paraId="0F4F38DB"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b/>
              </w:rPr>
            </w:pPr>
            <w:r w:rsidRPr="00544F28">
              <w:rPr>
                <w:rFonts w:ascii="Book Antiqua" w:eastAsia="ヒラギノ明朝 Pro W3" w:hAnsi="Book Antiqua"/>
                <w:b/>
              </w:rPr>
              <w:t>Kurullar;</w:t>
            </w:r>
          </w:p>
          <w:p w14:paraId="6D44F3CF"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(1)</w:t>
            </w:r>
            <w:r w:rsidRPr="00544F28">
              <w:rPr>
                <w:rFonts w:ascii="Book Antiqua" w:eastAsia="ヒラギノ明朝 Pro W3" w:hAnsi="Book Antiqua"/>
              </w:rPr>
              <w:t xml:space="preserve"> İl millî eğitim müdürlüklerinde, il istihdam ve meslekî eğitim kurulu ile il millî eğitim disiplin kurulu oluşturulur.</w:t>
            </w:r>
          </w:p>
          <w:p w14:paraId="094A4CA1"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(2)</w:t>
            </w:r>
            <w:r w:rsidRPr="00544F28">
              <w:rPr>
                <w:rFonts w:ascii="Book Antiqua" w:eastAsia="ヒラギノ明朝 Pro W3" w:hAnsi="Book Antiqua"/>
              </w:rPr>
              <w:t xml:space="preserve"> İl istihdam ve meslekî eğitim kurulu, 3308 sayılı Mesleki Eğitim Kanunu ile ilgili diğer mevzuat çerçevesinde oluşturulur.</w:t>
            </w:r>
          </w:p>
          <w:p w14:paraId="026A7CDB"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(3)</w:t>
            </w:r>
            <w:r w:rsidRPr="00544F28">
              <w:rPr>
                <w:rFonts w:ascii="Book Antiqua" w:eastAsia="ヒラギノ明朝 Pro W3" w:hAnsi="Book Antiqua"/>
              </w:rPr>
              <w:t xml:space="preserve"> (Değişik: RG-20/9/2015-29481) İl millî eğitim disiplin kurulu, 17/09/1982 tarihli ve 8/5336 sayılı Bakanlar Kurulu Kararıyla yürürlüğe konulan Disiplin Kurulları ve Disiplin Amirleri Hakkında Yönetmelik hükümlerine göre oluşturulur.</w:t>
            </w:r>
          </w:p>
          <w:p w14:paraId="4A449228"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b/>
              </w:rPr>
            </w:pPr>
            <w:r w:rsidRPr="00544F28">
              <w:rPr>
                <w:rFonts w:ascii="Book Antiqua" w:eastAsia="ヒラギノ明朝 Pro W3" w:hAnsi="Book Antiqua"/>
                <w:b/>
              </w:rPr>
              <w:t>İl millî eğitim danışma komisyonu;</w:t>
            </w:r>
          </w:p>
          <w:p w14:paraId="43A7F601"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(1)</w:t>
            </w:r>
            <w:r w:rsidRPr="00544F28">
              <w:rPr>
                <w:rFonts w:ascii="Book Antiqua" w:eastAsia="ヒラギノ明朝 Pro W3" w:hAnsi="Book Antiqua"/>
              </w:rPr>
              <w:t xml:space="preserve"> İl millî eğitim danışma komisyonu, (Değişik ibare: RG-20/9/2015-29481) valinin veya vali tarafından görevlendirilen eğitimden sorumlu vali yardımcısının başkanlığında, il millî eğitim müdürü, belediye başkanı, il özel idaresi genel sekreteri, rektör, varsa eğitim fakültesi dekanı, </w:t>
            </w:r>
            <w:r w:rsidRPr="00544F28">
              <w:rPr>
                <w:rFonts w:ascii="Book Antiqua" w:eastAsia="ヒラギノ明朝 Pro W3" w:hAnsi="Book Antiqua"/>
              </w:rPr>
              <w:lastRenderedPageBreak/>
              <w:t>bir il millî eğitim müdür yardımcısı, (Değişik ibare: RG-20/9/2015-29481) maarif müfettişleri başkanı, ilçe millî eğitim müdürlerinin kendi aralarından seçecekleri bir temsilci, il genel meclisince seçilen iki üye, il idare şube başkanlarından vali tarafından seçilecek iki müdür, ilde en fazla üyeye sahip işçi ve kamu çalışanları sendikalarının başkanları, en fazla üyeye sahip meslek ve sanayi odaları başkanları, dışarıdan bitirme sistemine kayıtlı öğrenciler hariç öğrenci sayısı en fazla olan ilkokul, ortaokul ve lise düzeyindeki iki okulun müdürleri ve öğretmenler kurulunca seçilecek ikişer öğretmen, aynı okulların okul disiplin kurulunca seçilecek ikişer öğrenci ve okul aile birliği yönetim kurulunca seçilecek ikişer öğrenci velisi, bir halk eğitim merkezi müdürü, rehberlik ve araştırma merkezi müdürü, öğrenci sayısı en fazla olan özel ilkokul, özel ortaokul ve özel lise düzeyindeki birer okulun müdürü ve bu okulların öğretmenler kurulunca seçilecek birer öğretmen, aynı okulların okul disiplin kurulunca seçilecek birer öğrenci ve okul aile birliği yönetim kurulunca seçilecek bir öğrenci velisinden oluşur. Seçimle belirlenen üyeler, her öğretim yılı için Eylül ayında belirlenir. Üyeliği sona erenler, yeni üye seçilinceye kadar görevlerine devam ederler. Komisyon, üye tam sayısının yarıdan bir fazlası ile toplanır, oy çokluğu ile karar alır ve kararları tavsiye niteliğindedir.</w:t>
            </w:r>
          </w:p>
          <w:p w14:paraId="1D955D4E"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(2)</w:t>
            </w:r>
            <w:r w:rsidRPr="00544F28">
              <w:rPr>
                <w:rFonts w:ascii="Book Antiqua" w:eastAsia="ヒラギノ明朝 Pro W3" w:hAnsi="Book Antiqua"/>
              </w:rPr>
              <w:t xml:space="preserve"> İl millî eğitim danışma komisyonu, eğitim ve öğretim hizmetlerinin il düzeyinde sürdürülmesinde karşılaşılan sorunlar hakkında millî eğitimin genel amaç ve temel ilkeleri doğrultusunda çözüm önerileri hazırlar ve eğitim ve öğretim hizmetlerinin toplumsal ihtiyaçlara cevap vermek üzere geliştirilmesine esas olacak ilke ve yöntem önerilerinde bulunur.</w:t>
            </w:r>
          </w:p>
          <w:p w14:paraId="0629441E"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(3)</w:t>
            </w:r>
            <w:r w:rsidRPr="00544F28">
              <w:rPr>
                <w:rFonts w:ascii="Book Antiqua" w:eastAsia="ヒラギノ明朝 Pro W3" w:hAnsi="Book Antiqua"/>
              </w:rPr>
              <w:t xml:space="preserve"> İl millî eğitim danışma komisyonu, il millî eğitim müdürünün teklifi ve başkanın çağrısı üzerine biri öğretim yılı başında, diğeri de öğretim yılı sonunda olmak üzere yılda en az iki defa toplanır. Komisyon toplantısı öncesinde il millî eğitim müdürü, komisyon toplantısı sonrasında ise komisyon başkanı gerekli gördüğü konuların birimlerce incelenmesini isteyebilir. Toplantı gündemi il millî eğitim müdürünce tespit edilir ve toplantı gününden en az 15 gün önce üyelere gönderilir. Komisyon, toplantı sırasında üye tam sayısının üçte birinin yazılı isteği üzerine yeni gündem maddeleri görüşebilir.</w:t>
            </w:r>
          </w:p>
          <w:p w14:paraId="7826F103"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b/>
              </w:rPr>
            </w:pPr>
            <w:r w:rsidRPr="00544F28">
              <w:rPr>
                <w:rFonts w:ascii="Book Antiqua" w:eastAsia="ヒラギノ明朝 Pro W3" w:hAnsi="Book Antiqua"/>
                <w:b/>
              </w:rPr>
              <w:t>İl/İlçe millî eğitim komisyonu;</w:t>
            </w:r>
          </w:p>
          <w:p w14:paraId="08F8F030"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(1)</w:t>
            </w:r>
            <w:r w:rsidRPr="00544F28">
              <w:rPr>
                <w:rFonts w:ascii="Book Antiqua" w:eastAsia="ヒラギノ明朝 Pro W3" w:hAnsi="Book Antiqua"/>
              </w:rPr>
              <w:t xml:space="preserve"> İl millî eğitim komisyonu, il millî eğitim müdürünün başkanlığında, il millî eğitim müdürünce görevlendirilecek bir  (Değişik ibare: RG-20/9/2015-29481) il millî eğitim müdür yardımcısı ile bir şube müdürü, (Değişik ibare: RG-20/9/2015-29481) maarif müfettişleri başkanı, il merkezinde bulunan en fazla öğrencisi bulunan okul öncesi, ilkokul, ortaokul, lise ve hayat boyu öğrenme eğitim kurumlarının müdürleri ile bunların öğretmenler kurulunca seçilecek birer </w:t>
            </w:r>
            <w:r w:rsidRPr="00544F28">
              <w:rPr>
                <w:rFonts w:ascii="Book Antiqua" w:eastAsia="ヒラギノ明朝 Pro W3" w:hAnsi="Book Antiqua"/>
              </w:rPr>
              <w:lastRenderedPageBreak/>
              <w:t>öğretmen, rehberlik ve araştırma merkezî müdürü ve köyde çalışan üç öğretmen, en fazla öğrencisi olan özel okul öncesi, özel ilkokul, özel ortaokul ve özel lise kurumlarının müdürleri ile bunların öğretmenler kurulunca seçilecek birer öğretmenden oluşur.</w:t>
            </w:r>
          </w:p>
          <w:p w14:paraId="51230AB9"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(2)</w:t>
            </w:r>
            <w:r w:rsidRPr="00544F28">
              <w:rPr>
                <w:rFonts w:ascii="Book Antiqua" w:eastAsia="ヒラギノ明朝 Pro W3" w:hAnsi="Book Antiqua"/>
              </w:rPr>
              <w:t xml:space="preserve"> İl millî eğitim komisyonunun görevleri şunlardır:</w:t>
            </w:r>
          </w:p>
          <w:p w14:paraId="485F3845"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 xml:space="preserve">a) İl </w:t>
            </w:r>
            <w:r w:rsidRPr="00544F28">
              <w:rPr>
                <w:rFonts w:ascii="Book Antiqua" w:hAnsi="Book Antiqua"/>
              </w:rPr>
              <w:t>millî</w:t>
            </w:r>
            <w:r w:rsidRPr="00544F28">
              <w:rPr>
                <w:rFonts w:ascii="Book Antiqua" w:eastAsia="ヒラギノ明朝 Pro W3" w:hAnsi="Book Antiqua"/>
              </w:rPr>
              <w:t xml:space="preserve"> eğitim müdürlüklerince alınan kararlar doğrultusunda somut ve uygulanabilir programlar hazırlar ve önerilerde bulunur.</w:t>
            </w:r>
          </w:p>
          <w:p w14:paraId="07FE7979"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 xml:space="preserve">b) İlçe millî eğitim komisyonunca alınan karar ve yapılan önerilerden uygun </w:t>
            </w:r>
            <w:r w:rsidRPr="00544F28">
              <w:rPr>
                <w:rFonts w:ascii="Book Antiqua" w:hAnsi="Book Antiqua"/>
              </w:rPr>
              <w:t>görülenlerin</w:t>
            </w:r>
            <w:r w:rsidRPr="00544F28">
              <w:rPr>
                <w:rFonts w:ascii="Book Antiqua" w:eastAsia="ヒラギノ明朝 Pro W3" w:hAnsi="Book Antiqua"/>
              </w:rPr>
              <w:t xml:space="preserve"> il düzeyinde uygulanmasını sağlar, uygun bulmadıklarını il millî eğitim danışma komisyonuna sunar.</w:t>
            </w:r>
          </w:p>
          <w:p w14:paraId="4886D898"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 xml:space="preserve">c) </w:t>
            </w:r>
            <w:r w:rsidRPr="00544F28">
              <w:rPr>
                <w:rFonts w:ascii="Book Antiqua" w:hAnsi="Book Antiqua"/>
              </w:rPr>
              <w:t>Bakanlıkça</w:t>
            </w:r>
            <w:r w:rsidRPr="00544F28">
              <w:rPr>
                <w:rFonts w:ascii="Book Antiqua" w:eastAsia="ヒラギノ明朝 Pro W3" w:hAnsi="Book Antiqua"/>
              </w:rPr>
              <w:t xml:space="preserve"> veya il müdürünce münhasıran veya birimlerle işbirliği içerisinde incelenmesi istenen konularda çalışmalar yapar, uygulamaya esas politikalar geliştirir, kararlar alır.</w:t>
            </w:r>
          </w:p>
          <w:p w14:paraId="78301D8D"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(3)</w:t>
            </w:r>
            <w:r w:rsidRPr="00544F28">
              <w:rPr>
                <w:rFonts w:ascii="Book Antiqua" w:eastAsia="ヒラギノ明朝 Pro W3" w:hAnsi="Book Antiqua"/>
              </w:rPr>
              <w:t xml:space="preserve"> İlçe millî eğitim komisyonu, ilçe millî eğitim müdürünün başkanlığında, ilçe millî eğitim müdürünce görevlendirilecek bir şube müdürü, en fazla öğrencisi bulunan okul öncesi, ilkokul, ortaokul, lise ve hayat boyu öğrenme eğitim kurumlarının müdürleri ile bunların öğretmenler kurulunca seçilecek birer öğretmen ve köyde çalışan üç öğretmen, en fazla öğrencisi olan özel okul öncesi, özel ilkokul, özel ortaokul ve özel lise kurumlarının müdürleri ile bunların öğretmenler kurulunca seçilecek birer öğretmenden oluşur.</w:t>
            </w:r>
          </w:p>
          <w:p w14:paraId="68EA9E5C"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(4)</w:t>
            </w:r>
            <w:r w:rsidRPr="00544F28">
              <w:rPr>
                <w:rFonts w:ascii="Book Antiqua" w:eastAsia="ヒラギノ明朝 Pro W3" w:hAnsi="Book Antiqua"/>
              </w:rPr>
              <w:t xml:space="preserve"> İlçe millî eğitim komisyonunun görevleri şunlardır:</w:t>
            </w:r>
          </w:p>
          <w:p w14:paraId="0BCA1E3F"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 xml:space="preserve">a) İl millî eğitim müdürlüklerince alınan ve gereği için bildirilen kararlar hakkında </w:t>
            </w:r>
            <w:r w:rsidRPr="00544F28">
              <w:rPr>
                <w:rFonts w:ascii="Book Antiqua" w:hAnsi="Book Antiqua"/>
              </w:rPr>
              <w:t>somut</w:t>
            </w:r>
            <w:r w:rsidRPr="00544F28">
              <w:rPr>
                <w:rFonts w:ascii="Book Antiqua" w:eastAsia="ヒラギノ明朝 Pro W3" w:hAnsi="Book Antiqua"/>
              </w:rPr>
              <w:t xml:space="preserve"> ve uygulanabilir programları hazırlar ve önerilerde bulunur.</w:t>
            </w:r>
          </w:p>
          <w:p w14:paraId="63F6FCCC" w14:textId="77777777" w:rsidR="00C05809" w:rsidRPr="00544F28" w:rsidRDefault="00C05809" w:rsidP="00544F28">
            <w:pPr>
              <w:tabs>
                <w:tab w:val="left" w:pos="317"/>
              </w:tabs>
              <w:spacing w:line="360" w:lineRule="auto"/>
              <w:ind w:firstLine="332"/>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rPr>
              <w:t xml:space="preserve">b) Bakanlık, il müdürü veya ilçe müdürünce münhasıran veya birimlerle işbirliği içerisinde </w:t>
            </w:r>
            <w:r w:rsidRPr="00544F28">
              <w:rPr>
                <w:rFonts w:ascii="Book Antiqua" w:hAnsi="Book Antiqua"/>
              </w:rPr>
              <w:t>incelenmesi</w:t>
            </w:r>
            <w:r w:rsidRPr="00544F28">
              <w:rPr>
                <w:rFonts w:ascii="Book Antiqua" w:eastAsia="ヒラギノ明朝 Pro W3" w:hAnsi="Book Antiqua"/>
              </w:rPr>
              <w:t xml:space="preserve"> istenen konularda çalışmalar yapar, uygulamaya esas politikalar geliştirir, kararlar alır.</w:t>
            </w:r>
          </w:p>
          <w:p w14:paraId="154D1ADE"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(5)</w:t>
            </w:r>
            <w:r w:rsidRPr="00544F28">
              <w:rPr>
                <w:rFonts w:ascii="Book Antiqua" w:eastAsia="ヒラギノ明朝 Pro W3" w:hAnsi="Book Antiqua"/>
              </w:rPr>
              <w:t xml:space="preserve"> Komisyonlar, il ve ilçe millî eğitim müdürünün çağrısı üzerine (Değişik ibare: RG-20/9/2015-29481) biri öğretim yılı başında, diğeri de öğretim yılı sonunda olmak üzere iki defa üye tam sayısının çoğunluğu ile toplanır ve oy çokluğu ile karar alır. Komisyonların toplantı gündemi il ve ilçe millî eğitim müdürlerince tespit edilir ve toplantı gününden en az 10 gün önce üyelere gönderilir. İlde valinin, ilçede kaymakamın görüşülmesini istediği konular, bu süre içinde komisyonun gündemine ilave edilir.</w:t>
            </w:r>
          </w:p>
          <w:p w14:paraId="4A0C7AAF" w14:textId="77777777" w:rsidR="00C05809" w:rsidRPr="00544F28"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t>(6)</w:t>
            </w:r>
            <w:r w:rsidRPr="00544F28">
              <w:rPr>
                <w:rFonts w:ascii="Book Antiqua" w:eastAsia="ヒラギノ明朝 Pro W3" w:hAnsi="Book Antiqua"/>
              </w:rPr>
              <w:t xml:space="preserve"> Komisyon kararlarından mevcut mevzuat hükümleri kapsamında uygulanabilecek olanlar, il millî eğitim müdürünün teklifi ve valinin onayı üzerine uygulamaya konulur. Mevzuat değişikliği yapılmasını gerektiren konular ilgili Bakanlık birimine bildirilir.</w:t>
            </w:r>
          </w:p>
          <w:p w14:paraId="4AD176F4" w14:textId="5559353D" w:rsidR="00C17384" w:rsidRPr="003A13E1" w:rsidRDefault="00C05809" w:rsidP="00544F28">
            <w:pPr>
              <w:tabs>
                <w:tab w:val="left" w:pos="566"/>
              </w:tabs>
              <w:spacing w:line="360" w:lineRule="auto"/>
              <w:cnfStyle w:val="000000100000" w:firstRow="0" w:lastRow="0" w:firstColumn="0" w:lastColumn="0" w:oddVBand="0" w:evenVBand="0" w:oddHBand="1" w:evenHBand="0" w:firstRowFirstColumn="0" w:firstRowLastColumn="0" w:lastRowFirstColumn="0" w:lastRowLastColumn="0"/>
              <w:rPr>
                <w:rFonts w:ascii="Book Antiqua" w:eastAsia="ヒラギノ明朝 Pro W3" w:hAnsi="Book Antiqua"/>
              </w:rPr>
            </w:pPr>
            <w:r w:rsidRPr="00544F28">
              <w:rPr>
                <w:rFonts w:ascii="Book Antiqua" w:eastAsia="ヒラギノ明朝 Pro W3" w:hAnsi="Book Antiqua"/>
                <w:b/>
              </w:rPr>
              <w:lastRenderedPageBreak/>
              <w:t>(7)</w:t>
            </w:r>
            <w:r w:rsidRPr="00544F28">
              <w:rPr>
                <w:rFonts w:ascii="Book Antiqua" w:eastAsia="ヒラギノ明朝 Pro W3" w:hAnsi="Book Antiqua"/>
              </w:rPr>
              <w:t xml:space="preserve"> Komisyonlar üyelerinden veya birim personelinden çalışma grupları oluşturabilir. Çalışmalarında birimlerden her türlü bilgi ve belgeyi isteyebilir. Birimler komisyonların verdiği görevleri gecikmeksizin yerine getirmek zorundadır.</w:t>
            </w:r>
          </w:p>
        </w:tc>
      </w:tr>
    </w:tbl>
    <w:p w14:paraId="3E3D0A09" w14:textId="77777777" w:rsidR="00C05809" w:rsidRDefault="00C05809" w:rsidP="000D0553">
      <w:pPr>
        <w:pStyle w:val="Balk2"/>
        <w:spacing w:after="0"/>
      </w:pPr>
      <w:bookmarkStart w:id="76" w:name="_Toc530061508"/>
      <w:bookmarkStart w:id="77" w:name="_Toc531853193"/>
      <w:bookmarkStart w:id="78" w:name="_Toc532154565"/>
      <w:bookmarkStart w:id="79" w:name="_Toc536189363"/>
      <w:r w:rsidRPr="00631477">
        <w:lastRenderedPageBreak/>
        <w:t>Paydaş Analizi</w:t>
      </w:r>
      <w:bookmarkEnd w:id="76"/>
      <w:bookmarkEnd w:id="77"/>
      <w:bookmarkEnd w:id="78"/>
      <w:bookmarkEnd w:id="79"/>
    </w:p>
    <w:p w14:paraId="78CE2E01" w14:textId="77777777" w:rsidR="00987DF9" w:rsidRDefault="00987DF9" w:rsidP="00E66DD6">
      <w:pPr>
        <w:ind w:firstLine="709"/>
        <w:rPr>
          <w:rFonts w:ascii="Book Antiqua" w:eastAsia="Calibri" w:hAnsi="Book Antiqua"/>
          <w:lang w:eastAsia="en-US"/>
        </w:rPr>
      </w:pPr>
    </w:p>
    <w:p w14:paraId="492256B5" w14:textId="77777777" w:rsidR="006320C5" w:rsidRPr="006320C5" w:rsidRDefault="006320C5" w:rsidP="006320C5">
      <w:pPr>
        <w:ind w:firstLine="709"/>
        <w:rPr>
          <w:rFonts w:ascii="Book Antiqua" w:eastAsia="Calibri" w:hAnsi="Book Antiqua"/>
          <w:lang w:eastAsia="en-US"/>
        </w:rPr>
      </w:pPr>
      <w:r w:rsidRPr="006320C5">
        <w:rPr>
          <w:rFonts w:ascii="Book Antiqua" w:eastAsia="Calibri" w:hAnsi="Book Antiqua"/>
          <w:lang w:eastAsia="en-US"/>
        </w:rPr>
        <w:t xml:space="preserve">Stratejik planlamanın temel unsurlarından birisi olan katılımcılık ilkesi doğrultusunda kamu idaresinin etkileşim içinde olduğu tarafların görüşlerini alması ve elde ettiği görüşleri planlama sürecinde dikkate alması büyük önem arz etmektedir. </w:t>
      </w:r>
    </w:p>
    <w:p w14:paraId="45652BAF" w14:textId="77777777" w:rsidR="006320C5" w:rsidRPr="006320C5" w:rsidRDefault="006320C5" w:rsidP="006320C5">
      <w:pPr>
        <w:ind w:firstLine="709"/>
        <w:rPr>
          <w:rFonts w:ascii="Book Antiqua" w:eastAsia="Calibri" w:hAnsi="Book Antiqua"/>
          <w:lang w:eastAsia="en-US"/>
        </w:rPr>
      </w:pPr>
      <w:r w:rsidRPr="006320C5">
        <w:rPr>
          <w:rFonts w:ascii="Book Antiqua" w:eastAsia="Calibri" w:hAnsi="Book Antiqua"/>
          <w:lang w:eastAsia="en-US"/>
        </w:rPr>
        <w:t>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sahiplenilmesini sağlama ve uygulama aşamasını kolaylaştırması bakımından oldukça önemlidir.</w:t>
      </w:r>
    </w:p>
    <w:p w14:paraId="55499F75" w14:textId="77777777" w:rsidR="006320C5" w:rsidRPr="006320C5" w:rsidRDefault="006320C5" w:rsidP="006320C5">
      <w:pPr>
        <w:ind w:firstLine="709"/>
        <w:rPr>
          <w:rFonts w:ascii="Book Antiqua" w:eastAsia="Calibri" w:hAnsi="Book Antiqua"/>
          <w:lang w:eastAsia="en-US"/>
        </w:rPr>
      </w:pPr>
      <w:r w:rsidRPr="006320C5">
        <w:rPr>
          <w:rFonts w:ascii="Book Antiqua" w:eastAsia="Calibri" w:hAnsi="Book Antiqua"/>
          <w:lang w:eastAsia="en-US"/>
        </w:rPr>
        <w:t xml:space="preserve">Paydaş analizinin ilk aşamasında, kurumumuzun paydaşlarının kimler olduğunun tespit edilebilmesi için: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 sorularına cevap aranmıştır. </w:t>
      </w:r>
    </w:p>
    <w:p w14:paraId="233A4224" w14:textId="77777777" w:rsidR="006320C5" w:rsidRDefault="006320C5" w:rsidP="006320C5">
      <w:pPr>
        <w:ind w:firstLine="709"/>
        <w:rPr>
          <w:rFonts w:ascii="Book Antiqua" w:eastAsia="Calibri" w:hAnsi="Book Antiqua"/>
          <w:lang w:eastAsia="en-US"/>
        </w:rPr>
      </w:pPr>
      <w:r w:rsidRPr="006320C5">
        <w:rPr>
          <w:rFonts w:ascii="Book Antiqua" w:eastAsia="Calibri" w:hAnsi="Book Antiqua"/>
          <w:lang w:eastAsia="en-US"/>
        </w:rPr>
        <w:t>Bu aşamada stratejik planlama ekibi tarafından paydaşların kurumla ilişkileri belirlenerek iç paydaş / dış paydaş / yararlanıcı olarak sınıflandırılması yapılmıştır. Etki\önem matrisi kullanılarak paydaşlar önceliklendirilmiş ve nihai paydaş listesi oluşturulmuştur.</w:t>
      </w:r>
    </w:p>
    <w:p w14:paraId="3D35C445" w14:textId="19550C7F" w:rsidR="006320C5" w:rsidRPr="00E66DD6" w:rsidRDefault="00E66DD6" w:rsidP="006320C5">
      <w:pPr>
        <w:ind w:firstLine="709"/>
        <w:rPr>
          <w:rFonts w:ascii="Book Antiqua" w:eastAsia="Calibri" w:hAnsi="Book Antiqua"/>
          <w:lang w:eastAsia="en-US"/>
        </w:rPr>
      </w:pPr>
      <w:r w:rsidRPr="00E66DD6">
        <w:rPr>
          <w:rFonts w:ascii="Book Antiqua" w:eastAsia="Calibri" w:hAnsi="Book Antiqua"/>
          <w:lang w:eastAsia="en-US"/>
        </w:rPr>
        <w:t>Planlama sürecinde katılımcılığa önem veren kurumumuz, tüm paydaşların görüş, talep, öneri ve desteklerinin stratejik planlama sürecine dâhil edilmesini hedeflemiştir.</w:t>
      </w:r>
      <w:r w:rsidRPr="00E66DD6">
        <w:rPr>
          <w:rFonts w:ascii="Book Antiqua" w:eastAsia="Calibri" w:hAnsi="Book Antiqua" w:cs="Calibri"/>
          <w:color w:val="000000"/>
          <w:sz w:val="23"/>
          <w:szCs w:val="23"/>
        </w:rPr>
        <w:t xml:space="preserve"> </w:t>
      </w:r>
      <w:r w:rsidRPr="00E66DD6">
        <w:rPr>
          <w:rFonts w:ascii="Book Antiqua" w:eastAsia="Calibri" w:hAnsi="Book Antiqua"/>
          <w:lang w:eastAsia="en-US"/>
        </w:rPr>
        <w:t xml:space="preserve">Kurum içi yöneticiler, personeller, ilçe milli eğitim müdürlükleri ile müdürlüğümüz bünyesindeki okul/kurum personeli kurum hizmetlerini yürütmekle sorumlu iç paydaşlardır. Eğitim hizmetlerinden doğrudan ve dolaylı olarak yararlanan veya faaliyetlere ortak kişi ve kurumlar da dış paydaşlardır. </w:t>
      </w:r>
      <w:r w:rsidR="006320C5">
        <w:rPr>
          <w:rFonts w:ascii="Book Antiqua" w:eastAsia="Calibri" w:hAnsi="Book Antiqua"/>
          <w:lang w:eastAsia="en-US"/>
        </w:rPr>
        <w:t>Yeşilhisar</w:t>
      </w:r>
      <w:r w:rsidRPr="00E66DD6">
        <w:rPr>
          <w:rFonts w:ascii="Book Antiqua" w:eastAsia="Calibri" w:hAnsi="Book Antiqua"/>
          <w:lang w:eastAsia="en-US"/>
        </w:rPr>
        <w:t xml:space="preserve"> İl</w:t>
      </w:r>
      <w:r w:rsidR="006320C5">
        <w:rPr>
          <w:rFonts w:ascii="Book Antiqua" w:eastAsia="Calibri" w:hAnsi="Book Antiqua"/>
          <w:lang w:eastAsia="en-US"/>
        </w:rPr>
        <w:t>çe</w:t>
      </w:r>
      <w:r w:rsidRPr="00E66DD6">
        <w:rPr>
          <w:rFonts w:ascii="Book Antiqua" w:eastAsia="Calibri" w:hAnsi="Book Antiqua"/>
          <w:lang w:eastAsia="en-US"/>
        </w:rPr>
        <w:t xml:space="preserve"> Millî Eğitim Müdürlüğü, faaliyetleriyle ilgili ürün ve hizmetlere ilişkin memnuniyetlerin saptanması konularında başta iç paydaşlar olmak üzere dış paydaşların da stratejik planlama sürecine katılımını sağlamak amacıyla bakanlığımızın oluşturduğu anket.meb.gov.tr web sitesinden iç ve dış paydaş anketleri oluşturulmuştur. </w:t>
      </w:r>
      <w:r w:rsidR="006320C5">
        <w:rPr>
          <w:rFonts w:ascii="Book Antiqua" w:eastAsia="Calibri" w:hAnsi="Book Antiqua"/>
          <w:lang w:eastAsia="en-US"/>
        </w:rPr>
        <w:t xml:space="preserve">Ankete katılan 200 iç paydaş, </w:t>
      </w:r>
      <w:r w:rsidR="005E705E">
        <w:rPr>
          <w:rFonts w:ascii="Book Antiqua" w:eastAsia="Calibri" w:hAnsi="Book Antiqua"/>
          <w:lang w:eastAsia="en-US"/>
        </w:rPr>
        <w:t>250</w:t>
      </w:r>
      <w:r w:rsidRPr="00E66DD6">
        <w:rPr>
          <w:rFonts w:ascii="Book Antiqua" w:eastAsia="Calibri" w:hAnsi="Book Antiqua"/>
          <w:lang w:eastAsia="en-US"/>
        </w:rPr>
        <w:t xml:space="preserve"> dış paydaşın Stratejik Planlama Ekibi tarafından analizleri yapılarak kurumumuzun paydaşlarla ilişkilerinin seviyesi ve önceliklerin tespit edilmesine çalışılmıştır. Paydaşların önerileri değerlendirerek, yasaların ve maddi imkânların el verdiği ölçüde strate</w:t>
      </w:r>
      <w:r w:rsidR="004B7A85">
        <w:rPr>
          <w:rFonts w:ascii="Book Antiqua" w:eastAsia="Calibri" w:hAnsi="Book Antiqua"/>
          <w:lang w:eastAsia="en-US"/>
        </w:rPr>
        <w:t>jik planlamaya dâhil edilmiştir (EK:1).</w:t>
      </w:r>
    </w:p>
    <w:p w14:paraId="174CACAE" w14:textId="6ECD19DC" w:rsidR="000D0553" w:rsidRPr="00E66DD6" w:rsidRDefault="00E66DD6" w:rsidP="000D0553">
      <w:pPr>
        <w:ind w:firstLine="709"/>
        <w:rPr>
          <w:rFonts w:ascii="Book Antiqua" w:eastAsia="Calibri" w:hAnsi="Book Antiqua"/>
          <w:lang w:eastAsia="en-US"/>
        </w:rPr>
      </w:pPr>
      <w:r w:rsidRPr="00E66DD6">
        <w:rPr>
          <w:rFonts w:ascii="Book Antiqua" w:eastAsia="Calibri" w:hAnsi="Book Antiqua"/>
          <w:lang w:eastAsia="en-US"/>
        </w:rPr>
        <w:t xml:space="preserve"> </w:t>
      </w:r>
      <w:bookmarkStart w:id="80" w:name="_Toc381625258"/>
      <w:r w:rsidRPr="00E66DD6">
        <w:rPr>
          <w:rFonts w:ascii="Book Antiqua" w:eastAsia="Calibri" w:hAnsi="Book Antiqua"/>
          <w:lang w:eastAsia="en-US"/>
        </w:rPr>
        <w:t>İl</w:t>
      </w:r>
      <w:r w:rsidR="005E705E">
        <w:rPr>
          <w:rFonts w:ascii="Book Antiqua" w:eastAsia="Calibri" w:hAnsi="Book Antiqua"/>
          <w:lang w:eastAsia="en-US"/>
        </w:rPr>
        <w:t>çe</w:t>
      </w:r>
      <w:r w:rsidRPr="00E66DD6">
        <w:rPr>
          <w:rFonts w:ascii="Book Antiqua" w:eastAsia="Calibri" w:hAnsi="Book Antiqua"/>
          <w:lang w:eastAsia="en-US"/>
        </w:rPr>
        <w:t xml:space="preserve"> Milli Eğitim Müdürlüğü bünyesindeki iç paydaşların beklenti ve görüşleri, 2019-2023 Stratejik Plan çalışmaları kapsamında yapılan bilgilendirme seminerlerindeki uygulamalar ve anket çalışmaları ile alınmıştır. Dış paydaşların beklenti ve görüşleri ise, birey veya kurumlarla yapılan ortak çalışmalara bağlı olarak ve dış paydaş anketi ile tespit edilmiş, bu görüşler Stratejik Plandaki GZFT, sorun alanları ve geleceğe yönelim bölümlerine yansıtılmıştır. </w:t>
      </w:r>
    </w:p>
    <w:p w14:paraId="63B7B473" w14:textId="38E84733" w:rsidR="00987DF9" w:rsidRDefault="000D0553" w:rsidP="00987DF9">
      <w:pPr>
        <w:ind w:firstLine="709"/>
        <w:rPr>
          <w:rFonts w:ascii="Book Antiqua" w:eastAsia="Calibri" w:hAnsi="Book Antiqua" w:cs="Arial"/>
          <w:szCs w:val="22"/>
          <w:lang w:eastAsia="en-US"/>
        </w:rPr>
      </w:pPr>
      <w:r w:rsidRPr="00E66DD6">
        <w:rPr>
          <w:rFonts w:ascii="Book Antiqua" w:eastAsia="Calibri" w:hAnsi="Book Antiqua"/>
          <w:lang w:eastAsia="en-US"/>
        </w:rPr>
        <w:lastRenderedPageBreak/>
        <w:t xml:space="preserve">Paydaş anketini yanıtlayan paydaşların faaliyette bulundukları sektörlere göre dağılımları Şekil 3’te yer almaktadır. </w:t>
      </w:r>
      <w:r w:rsidRPr="00E66DD6">
        <w:rPr>
          <w:rFonts w:ascii="Book Antiqua" w:eastAsia="Calibri" w:hAnsi="Book Antiqua" w:cs="Arial"/>
          <w:szCs w:val="22"/>
          <w:lang w:eastAsia="en-US"/>
        </w:rPr>
        <w:t>Paydaş anketini yanıtlayan katılımcıların en fazla eğitim sektöründen olduğu görülmektedir.</w:t>
      </w:r>
    </w:p>
    <w:p w14:paraId="6108A58E" w14:textId="41D45860" w:rsidR="006320C5" w:rsidRDefault="006320C5" w:rsidP="00E275B2">
      <w:pPr>
        <w:ind w:firstLine="709"/>
        <w:rPr>
          <w:rFonts w:ascii="Book Antiqua" w:eastAsia="Calibri" w:hAnsi="Book Antiqua"/>
          <w:b/>
          <w:lang w:eastAsia="en-US"/>
        </w:rPr>
      </w:pPr>
    </w:p>
    <w:p w14:paraId="23C41F51" w14:textId="77777777" w:rsidR="006320C5" w:rsidRDefault="006320C5" w:rsidP="00E275B2">
      <w:pPr>
        <w:ind w:firstLine="709"/>
        <w:rPr>
          <w:rFonts w:ascii="Book Antiqua" w:eastAsia="Calibri" w:hAnsi="Book Antiqua"/>
          <w:b/>
          <w:lang w:eastAsia="en-US"/>
        </w:rPr>
      </w:pPr>
    </w:p>
    <w:p w14:paraId="35F21B07" w14:textId="77777777" w:rsidR="006320C5" w:rsidRDefault="006320C5" w:rsidP="00E275B2">
      <w:pPr>
        <w:ind w:firstLine="709"/>
        <w:rPr>
          <w:rFonts w:ascii="Book Antiqua" w:eastAsia="Calibri" w:hAnsi="Book Antiqua"/>
          <w:b/>
          <w:lang w:eastAsia="en-US"/>
        </w:rPr>
      </w:pPr>
    </w:p>
    <w:p w14:paraId="067932A0" w14:textId="045214EB" w:rsidR="00E0504A" w:rsidRPr="005E705E" w:rsidRDefault="005E705E" w:rsidP="005E705E">
      <w:pPr>
        <w:rPr>
          <w:rFonts w:ascii="Book Antiqua" w:eastAsia="Calibri" w:hAnsi="Book Antiqua"/>
          <w:b/>
          <w:lang w:eastAsia="en-US"/>
        </w:rPr>
      </w:pPr>
      <w:r w:rsidRPr="00E66DD6">
        <w:rPr>
          <w:rFonts w:ascii="Book Antiqua" w:eastAsia="Calibri" w:hAnsi="Book Antiqua"/>
          <w:b/>
          <w:bCs/>
          <w:noProof/>
          <w:color w:val="5B9BD5"/>
          <w:sz w:val="18"/>
          <w:szCs w:val="18"/>
        </w:rPr>
        <w:drawing>
          <wp:anchor distT="0" distB="0" distL="114300" distR="114300" simplePos="0" relativeHeight="251667456" behindDoc="1" locked="0" layoutInCell="1" allowOverlap="1" wp14:anchorId="31F61FAC" wp14:editId="477CDE0C">
            <wp:simplePos x="0" y="0"/>
            <wp:positionH relativeFrom="column">
              <wp:posOffset>26035</wp:posOffset>
            </wp:positionH>
            <wp:positionV relativeFrom="page">
              <wp:posOffset>239395</wp:posOffset>
            </wp:positionV>
            <wp:extent cx="6267450" cy="2657475"/>
            <wp:effectExtent l="0" t="0" r="19050" b="9525"/>
            <wp:wrapTopAndBottom/>
            <wp:docPr id="46" name="Grafik 4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r>
        <w:rPr>
          <w:rFonts w:ascii="Book Antiqua" w:eastAsia="Calibri" w:hAnsi="Book Antiqua"/>
          <w:b/>
          <w:lang w:eastAsia="en-US"/>
        </w:rPr>
        <w:t xml:space="preserve">         </w:t>
      </w:r>
      <w:r w:rsidR="00B9300B" w:rsidRPr="00B9300B">
        <w:rPr>
          <w:rFonts w:ascii="Book Antiqua" w:eastAsia="Calibri" w:hAnsi="Book Antiqua"/>
          <w:b/>
          <w:lang w:eastAsia="en-US"/>
        </w:rPr>
        <w:t>Şekil 3:</w:t>
      </w:r>
      <w:r w:rsidR="00B9300B" w:rsidRPr="00B9300B">
        <w:rPr>
          <w:rFonts w:ascii="Book Antiqua" w:eastAsia="Calibri" w:hAnsi="Book Antiqua"/>
          <w:lang w:eastAsia="en-US"/>
        </w:rPr>
        <w:t xml:space="preserve"> Paydaşların f</w:t>
      </w:r>
      <w:r w:rsidR="000D0553">
        <w:rPr>
          <w:rFonts w:ascii="Book Antiqua" w:eastAsia="Calibri" w:hAnsi="Book Antiqua"/>
          <w:lang w:eastAsia="en-US"/>
        </w:rPr>
        <w:t>aaliyette bulundukları sektörler</w:t>
      </w:r>
    </w:p>
    <w:p w14:paraId="0230A4E1" w14:textId="5F3A377F" w:rsidR="005E705E" w:rsidRPr="006320C5" w:rsidRDefault="005E705E" w:rsidP="005E705E">
      <w:pPr>
        <w:ind w:firstLine="709"/>
        <w:rPr>
          <w:rFonts w:ascii="Book Antiqua" w:eastAsia="Calibri" w:hAnsi="Book Antiqua" w:cs="Arial"/>
          <w:lang w:eastAsia="en-US"/>
        </w:rPr>
      </w:pPr>
      <w:r w:rsidRPr="00E275B2">
        <w:rPr>
          <w:rFonts w:ascii="Book Antiqua" w:eastAsia="Calibri" w:hAnsi="Book Antiqua"/>
          <w:b/>
          <w:i/>
          <w:noProof/>
        </w:rPr>
        <w:drawing>
          <wp:anchor distT="0" distB="0" distL="114300" distR="114300" simplePos="0" relativeHeight="251677696" behindDoc="0" locked="0" layoutInCell="1" allowOverlap="1" wp14:anchorId="222A544A" wp14:editId="5A4A77BF">
            <wp:simplePos x="0" y="0"/>
            <wp:positionH relativeFrom="column">
              <wp:posOffset>374015</wp:posOffset>
            </wp:positionH>
            <wp:positionV relativeFrom="page">
              <wp:posOffset>4277360</wp:posOffset>
            </wp:positionV>
            <wp:extent cx="5986780" cy="2775585"/>
            <wp:effectExtent l="0" t="0" r="13970" b="24765"/>
            <wp:wrapTopAndBottom/>
            <wp:docPr id="47" name="Grafik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sidR="00E66DD6" w:rsidRPr="00E66DD6">
        <w:rPr>
          <w:rFonts w:ascii="Book Antiqua" w:eastAsia="Calibri" w:hAnsi="Book Antiqua" w:cs="Arial"/>
          <w:lang w:eastAsia="en-US"/>
        </w:rPr>
        <w:t>Paydaşların Müdürlüğümüz faaliyetlerinden memnuniyet düzeyine ilişkin e</w:t>
      </w:r>
      <w:r w:rsidR="00E0504A">
        <w:rPr>
          <w:rFonts w:ascii="Book Antiqua" w:eastAsia="Calibri" w:hAnsi="Book Antiqua" w:cs="Arial"/>
          <w:lang w:eastAsia="en-US"/>
        </w:rPr>
        <w:t>lde edilen bilgilere ise Şekil 4</w:t>
      </w:r>
      <w:r w:rsidR="00E66DD6" w:rsidRPr="00E66DD6">
        <w:rPr>
          <w:rFonts w:ascii="Book Antiqua" w:eastAsia="Calibri" w:hAnsi="Book Antiqua" w:cs="Arial"/>
          <w:lang w:eastAsia="en-US"/>
        </w:rPr>
        <w:t>’te yer verilmiştir. Şekil 4’teki veriler incelendiğinde paydaşların yüzde 65’inin Müdürlüğümüz faaliyetlerinin geneline yönelik memnuniyet düzeyinin 5 puan üzerinden yapılan değerlendirmede 3-5 puan aralığında olduğu anlaşılmaktadır.</w:t>
      </w:r>
      <w:bookmarkStart w:id="81" w:name="_Toc536179125"/>
    </w:p>
    <w:p w14:paraId="5D9CB721" w14:textId="2EE80DEC" w:rsidR="00E275B2" w:rsidRDefault="00E0504A" w:rsidP="005E705E">
      <w:pPr>
        <w:pStyle w:val="ResimYazs"/>
        <w:spacing w:after="0"/>
        <w:jc w:val="center"/>
        <w:rPr>
          <w:rFonts w:ascii="Book Antiqua" w:hAnsi="Book Antiqua"/>
          <w:i w:val="0"/>
          <w:color w:val="auto"/>
          <w:sz w:val="24"/>
          <w:szCs w:val="24"/>
        </w:rPr>
      </w:pPr>
      <w:r w:rsidRPr="00E275B2">
        <w:rPr>
          <w:rFonts w:ascii="Book Antiqua" w:hAnsi="Book Antiqua"/>
          <w:b/>
          <w:i w:val="0"/>
          <w:color w:val="auto"/>
          <w:sz w:val="24"/>
          <w:szCs w:val="24"/>
        </w:rPr>
        <w:t xml:space="preserve">Şekil </w:t>
      </w:r>
      <w:r w:rsidR="005E705E">
        <w:rPr>
          <w:rFonts w:ascii="Book Antiqua" w:hAnsi="Book Antiqua"/>
          <w:b/>
          <w:i w:val="0"/>
          <w:color w:val="auto"/>
          <w:sz w:val="24"/>
          <w:szCs w:val="24"/>
        </w:rPr>
        <w:t>4</w:t>
      </w:r>
      <w:r w:rsidRPr="00E275B2">
        <w:rPr>
          <w:rFonts w:ascii="Book Antiqua" w:hAnsi="Book Antiqua"/>
          <w:b/>
          <w:i w:val="0"/>
          <w:color w:val="auto"/>
          <w:sz w:val="24"/>
          <w:szCs w:val="24"/>
        </w:rPr>
        <w:t>:</w:t>
      </w:r>
      <w:r w:rsidRPr="00E275B2">
        <w:rPr>
          <w:rFonts w:ascii="Book Antiqua" w:hAnsi="Book Antiqua"/>
          <w:i w:val="0"/>
          <w:color w:val="auto"/>
          <w:sz w:val="24"/>
          <w:szCs w:val="24"/>
        </w:rPr>
        <w:t>Paydaşların Müdürlüğümüz Faaliyetlerinden Memnuniyet Düzeyi</w:t>
      </w:r>
      <w:bookmarkEnd w:id="81"/>
    </w:p>
    <w:p w14:paraId="176AEE07" w14:textId="77777777" w:rsidR="005E705E" w:rsidRPr="005E705E" w:rsidRDefault="005E705E" w:rsidP="005E705E">
      <w:pPr>
        <w:rPr>
          <w:rFonts w:eastAsia="Calibri"/>
        </w:rPr>
      </w:pPr>
    </w:p>
    <w:p w14:paraId="5521D4CE" w14:textId="1A917640" w:rsidR="00E275B2" w:rsidRPr="00E275B2" w:rsidRDefault="00E66DD6" w:rsidP="00E275B2">
      <w:pPr>
        <w:ind w:firstLine="711"/>
        <w:rPr>
          <w:rFonts w:ascii="Book Antiqua" w:eastAsia="Calibri" w:hAnsi="Book Antiqua" w:cs="Arial"/>
          <w:szCs w:val="22"/>
          <w:lang w:eastAsia="en-US"/>
        </w:rPr>
      </w:pPr>
      <w:r w:rsidRPr="00E66DD6">
        <w:rPr>
          <w:rFonts w:ascii="Book Antiqua" w:eastAsia="Calibri" w:hAnsi="Book Antiqua" w:cs="Arial"/>
          <w:bCs/>
          <w:szCs w:val="22"/>
          <w:lang w:eastAsia="en-US"/>
        </w:rPr>
        <w:t xml:space="preserve">Paydaşlarımız Müdürlüğümüz tarafından yürütülen faaliyetlerde en çok memnun oldukları alanları </w:t>
      </w:r>
      <w:r w:rsidRPr="00E66DD6">
        <w:rPr>
          <w:rFonts w:ascii="Book Antiqua" w:eastAsia="Calibri" w:hAnsi="Book Antiqua" w:cs="Arial"/>
          <w:szCs w:val="22"/>
          <w:lang w:eastAsia="en-US"/>
        </w:rPr>
        <w:t>Şekil 5’teki veriler değerlendirildiğinde sırasıyla ilkokul eğitim faaliyetleri, okul öncesi eğitim faaliyetleri, hayat boyu öğrenme faaliyetleri ile rehberlik ve psikolojik danışmanlık konusunda yönlendirme faaliyetleri olarak göstermişlerdir.</w:t>
      </w:r>
    </w:p>
    <w:p w14:paraId="347AD990" w14:textId="17EA8119" w:rsidR="006320C5" w:rsidRDefault="006320C5" w:rsidP="00E02C35">
      <w:pPr>
        <w:spacing w:after="0" w:line="240" w:lineRule="auto"/>
        <w:ind w:firstLine="709"/>
        <w:jc w:val="center"/>
        <w:rPr>
          <w:rFonts w:ascii="Book Antiqua" w:eastAsia="Calibri" w:hAnsi="Book Antiqua"/>
          <w:b/>
          <w:bCs/>
          <w:lang w:eastAsia="en-US"/>
        </w:rPr>
      </w:pPr>
      <w:bookmarkStart w:id="82" w:name="_Toc536179126"/>
    </w:p>
    <w:p w14:paraId="67F941BA" w14:textId="77777777" w:rsidR="006320C5" w:rsidRDefault="006320C5" w:rsidP="00E02C35">
      <w:pPr>
        <w:spacing w:after="0" w:line="240" w:lineRule="auto"/>
        <w:ind w:firstLine="709"/>
        <w:jc w:val="center"/>
        <w:rPr>
          <w:rFonts w:ascii="Book Antiqua" w:eastAsia="Calibri" w:hAnsi="Book Antiqua"/>
          <w:b/>
          <w:bCs/>
          <w:lang w:eastAsia="en-US"/>
        </w:rPr>
      </w:pPr>
    </w:p>
    <w:p w14:paraId="605B634C" w14:textId="77777777" w:rsidR="006320C5" w:rsidRDefault="006320C5" w:rsidP="00E02C35">
      <w:pPr>
        <w:spacing w:after="0" w:line="240" w:lineRule="auto"/>
        <w:ind w:firstLine="709"/>
        <w:jc w:val="center"/>
        <w:rPr>
          <w:rFonts w:ascii="Book Antiqua" w:eastAsia="Calibri" w:hAnsi="Book Antiqua"/>
          <w:b/>
          <w:bCs/>
          <w:lang w:eastAsia="en-US"/>
        </w:rPr>
      </w:pPr>
    </w:p>
    <w:p w14:paraId="2CFD3593" w14:textId="77777777" w:rsidR="006320C5" w:rsidRDefault="006320C5" w:rsidP="00E02C35">
      <w:pPr>
        <w:spacing w:after="0" w:line="240" w:lineRule="auto"/>
        <w:ind w:firstLine="709"/>
        <w:jc w:val="center"/>
        <w:rPr>
          <w:rFonts w:ascii="Book Antiqua" w:eastAsia="Calibri" w:hAnsi="Book Antiqua"/>
          <w:b/>
          <w:bCs/>
          <w:lang w:eastAsia="en-US"/>
        </w:rPr>
      </w:pPr>
    </w:p>
    <w:p w14:paraId="08FD0F83" w14:textId="77777777" w:rsidR="006320C5" w:rsidRDefault="006320C5" w:rsidP="00E02C35">
      <w:pPr>
        <w:spacing w:after="0" w:line="240" w:lineRule="auto"/>
        <w:ind w:firstLine="709"/>
        <w:jc w:val="center"/>
        <w:rPr>
          <w:rFonts w:ascii="Book Antiqua" w:eastAsia="Calibri" w:hAnsi="Book Antiqua"/>
          <w:b/>
          <w:bCs/>
          <w:lang w:eastAsia="en-US"/>
        </w:rPr>
      </w:pPr>
    </w:p>
    <w:p w14:paraId="6F48D686" w14:textId="77777777" w:rsidR="006320C5" w:rsidRDefault="006320C5" w:rsidP="00E02C35">
      <w:pPr>
        <w:spacing w:after="0" w:line="240" w:lineRule="auto"/>
        <w:ind w:firstLine="709"/>
        <w:jc w:val="center"/>
        <w:rPr>
          <w:rFonts w:ascii="Book Antiqua" w:eastAsia="Calibri" w:hAnsi="Book Antiqua"/>
          <w:b/>
          <w:bCs/>
          <w:lang w:eastAsia="en-US"/>
        </w:rPr>
      </w:pPr>
    </w:p>
    <w:p w14:paraId="3B9C69E4" w14:textId="77777777" w:rsidR="006320C5" w:rsidRDefault="006320C5" w:rsidP="00A326E5">
      <w:pPr>
        <w:spacing w:after="0" w:line="240" w:lineRule="auto"/>
        <w:rPr>
          <w:rFonts w:ascii="Book Antiqua" w:eastAsia="Calibri" w:hAnsi="Book Antiqua"/>
          <w:b/>
          <w:bCs/>
          <w:lang w:eastAsia="en-US"/>
        </w:rPr>
      </w:pPr>
    </w:p>
    <w:p w14:paraId="7A971715" w14:textId="77777777" w:rsidR="006320C5" w:rsidRDefault="006320C5" w:rsidP="00E02C35">
      <w:pPr>
        <w:spacing w:after="0" w:line="240" w:lineRule="auto"/>
        <w:ind w:firstLine="709"/>
        <w:jc w:val="center"/>
        <w:rPr>
          <w:rFonts w:ascii="Book Antiqua" w:eastAsia="Calibri" w:hAnsi="Book Antiqua"/>
          <w:b/>
          <w:bCs/>
          <w:lang w:eastAsia="en-US"/>
        </w:rPr>
      </w:pPr>
    </w:p>
    <w:p w14:paraId="2D04F34F" w14:textId="310DD2D3" w:rsidR="006320C5" w:rsidRDefault="00A326E5" w:rsidP="00A326E5">
      <w:pPr>
        <w:spacing w:after="0" w:line="240" w:lineRule="auto"/>
        <w:ind w:firstLine="709"/>
        <w:jc w:val="center"/>
        <w:rPr>
          <w:rFonts w:ascii="Book Antiqua" w:eastAsia="Calibri" w:hAnsi="Book Antiqua"/>
          <w:b/>
          <w:bCs/>
          <w:lang w:eastAsia="en-US"/>
        </w:rPr>
      </w:pPr>
      <w:r w:rsidRPr="00E66DD6">
        <w:rPr>
          <w:rFonts w:ascii="Book Antiqua" w:eastAsia="Calibri" w:hAnsi="Book Antiqua"/>
          <w:noProof/>
          <w:sz w:val="22"/>
          <w:szCs w:val="22"/>
        </w:rPr>
        <w:drawing>
          <wp:inline distT="0" distB="0" distL="0" distR="0" wp14:anchorId="6085AB54" wp14:editId="030A931B">
            <wp:extent cx="5772150" cy="3343275"/>
            <wp:effectExtent l="0" t="0" r="0" b="9525"/>
            <wp:docPr id="48" name="Grafik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73B96FE" w14:textId="4F74BE8B" w:rsidR="00E66DD6" w:rsidRPr="00E66DD6" w:rsidRDefault="00E66DD6" w:rsidP="00E02C35">
      <w:pPr>
        <w:spacing w:after="0" w:line="240" w:lineRule="auto"/>
        <w:ind w:firstLine="709"/>
        <w:jc w:val="center"/>
        <w:rPr>
          <w:rFonts w:ascii="Book Antiqua" w:eastAsia="Calibri" w:hAnsi="Book Antiqua"/>
          <w:b/>
          <w:bCs/>
          <w:lang w:eastAsia="en-US"/>
        </w:rPr>
      </w:pPr>
      <w:r w:rsidRPr="00E66DD6">
        <w:rPr>
          <w:rFonts w:ascii="Book Antiqua" w:eastAsia="Calibri" w:hAnsi="Book Antiqua"/>
          <w:b/>
          <w:bCs/>
          <w:lang w:eastAsia="en-US"/>
        </w:rPr>
        <w:t xml:space="preserve">Şekil </w:t>
      </w:r>
      <w:r w:rsidR="00A326E5">
        <w:rPr>
          <w:rFonts w:ascii="Book Antiqua" w:eastAsia="Calibri" w:hAnsi="Book Antiqua"/>
          <w:b/>
          <w:bCs/>
          <w:lang w:eastAsia="en-US"/>
        </w:rPr>
        <w:t>5</w:t>
      </w:r>
      <w:r w:rsidRPr="00E66DD6">
        <w:rPr>
          <w:rFonts w:ascii="Book Antiqua" w:eastAsia="Calibri" w:hAnsi="Book Antiqua"/>
          <w:b/>
          <w:bCs/>
          <w:lang w:eastAsia="en-US"/>
        </w:rPr>
        <w:t>:</w:t>
      </w:r>
      <w:r w:rsidRPr="00E66DD6">
        <w:rPr>
          <w:rFonts w:ascii="Book Antiqua" w:eastAsia="Calibri" w:hAnsi="Book Antiqua"/>
          <w:bCs/>
          <w:lang w:eastAsia="en-US"/>
        </w:rPr>
        <w:t>Memnun Olunan Faaliyet Alanları</w:t>
      </w:r>
      <w:bookmarkEnd w:id="82"/>
    </w:p>
    <w:p w14:paraId="141C39CF" w14:textId="221FCA2C" w:rsidR="00E66DD6" w:rsidRPr="00E66DD6" w:rsidRDefault="00E66DD6" w:rsidP="00474B1F">
      <w:pPr>
        <w:spacing w:after="200" w:line="276" w:lineRule="auto"/>
        <w:jc w:val="center"/>
        <w:rPr>
          <w:rFonts w:ascii="Book Antiqua" w:eastAsia="Calibri" w:hAnsi="Book Antiqua"/>
          <w:sz w:val="22"/>
          <w:szCs w:val="22"/>
          <w:lang w:eastAsia="en-US"/>
        </w:rPr>
      </w:pPr>
    </w:p>
    <w:p w14:paraId="19E28222" w14:textId="7D0C72C8" w:rsidR="00E66DD6" w:rsidRPr="00E66DD6" w:rsidRDefault="00E66DD6" w:rsidP="00E66DD6">
      <w:pPr>
        <w:spacing w:after="200" w:line="276" w:lineRule="auto"/>
        <w:ind w:firstLine="709"/>
        <w:rPr>
          <w:rFonts w:ascii="Book Antiqua" w:eastAsia="Calibri" w:hAnsi="Book Antiqua"/>
          <w:lang w:eastAsia="en-US"/>
        </w:rPr>
      </w:pPr>
      <w:r w:rsidRPr="00E66DD6">
        <w:rPr>
          <w:rFonts w:ascii="Book Antiqua" w:eastAsia="Calibri" w:hAnsi="Book Antiqua"/>
          <w:lang w:eastAsia="en-US"/>
        </w:rPr>
        <w:t>Paydaşlar önümüzdeki beş yıllık süreçte en çok öncelik verilmesi gereken alanlar arasında sırasıyla okul binası, bahçe, spor salonu, laboratuvar, vb. imkânları, rehberlik ve psikolojik danışmanlık faaliyetleri, mesleki ve teknik eğitim faaliyetleri, okulların temizlik ve düzeni olduğu görülmektedir.</w:t>
      </w:r>
    </w:p>
    <w:p w14:paraId="6BEA6ADD" w14:textId="01FB0506" w:rsidR="00E0504A" w:rsidRPr="00A13EAA" w:rsidRDefault="00E66DD6" w:rsidP="00FD7DFD">
      <w:pPr>
        <w:spacing w:after="200" w:line="276" w:lineRule="auto"/>
        <w:ind w:firstLine="142"/>
        <w:jc w:val="center"/>
        <w:rPr>
          <w:rFonts w:ascii="Book Antiqua" w:eastAsia="Calibri" w:hAnsi="Book Antiqua"/>
          <w:lang w:eastAsia="en-US"/>
        </w:rPr>
      </w:pPr>
      <w:r w:rsidRPr="00E66DD6">
        <w:rPr>
          <w:rFonts w:ascii="Book Antiqua" w:eastAsia="Calibri" w:hAnsi="Book Antiqua"/>
          <w:noProof/>
          <w:sz w:val="22"/>
          <w:szCs w:val="22"/>
        </w:rPr>
        <w:lastRenderedPageBreak/>
        <w:drawing>
          <wp:inline distT="0" distB="0" distL="0" distR="0" wp14:anchorId="00176879" wp14:editId="5216CAF3">
            <wp:extent cx="6302828" cy="3058885"/>
            <wp:effectExtent l="0" t="0" r="22225" b="27305"/>
            <wp:docPr id="49" name="Grafik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8CCD7C8" w14:textId="77777777" w:rsidR="00FD7DFD" w:rsidRPr="00FD7DFD" w:rsidRDefault="00FD7DFD" w:rsidP="00FD7DFD">
      <w:pPr>
        <w:ind w:firstLine="709"/>
        <w:rPr>
          <w:rFonts w:ascii="Book Antiqua" w:eastAsia="Calibri" w:hAnsi="Book Antiqua" w:cs="Arial"/>
          <w:b/>
          <w:bCs/>
          <w:lang w:eastAsia="en-US"/>
        </w:rPr>
      </w:pPr>
      <w:bookmarkStart w:id="83" w:name="_Toc536179127"/>
      <w:r w:rsidRPr="00FD7DFD">
        <w:rPr>
          <w:rFonts w:ascii="Book Antiqua" w:eastAsia="Calibri" w:hAnsi="Book Antiqua" w:cs="Arial"/>
          <w:b/>
          <w:bCs/>
          <w:lang w:eastAsia="en-US"/>
        </w:rPr>
        <w:t xml:space="preserve">Şekil </w:t>
      </w:r>
      <w:r w:rsidRPr="00FD7DFD">
        <w:rPr>
          <w:rFonts w:ascii="Book Antiqua" w:eastAsia="Calibri" w:hAnsi="Book Antiqua" w:cs="Arial"/>
          <w:b/>
          <w:bCs/>
          <w:lang w:eastAsia="en-US"/>
        </w:rPr>
        <w:fldChar w:fldCharType="begin"/>
      </w:r>
      <w:r w:rsidRPr="00FD7DFD">
        <w:rPr>
          <w:rFonts w:ascii="Book Antiqua" w:eastAsia="Calibri" w:hAnsi="Book Antiqua" w:cs="Arial"/>
          <w:b/>
          <w:bCs/>
          <w:lang w:eastAsia="en-US"/>
        </w:rPr>
        <w:instrText xml:space="preserve"> SEQ Şekil \* ARABIC </w:instrText>
      </w:r>
      <w:r w:rsidRPr="00FD7DFD">
        <w:rPr>
          <w:rFonts w:ascii="Book Antiqua" w:eastAsia="Calibri" w:hAnsi="Book Antiqua" w:cs="Arial"/>
          <w:b/>
          <w:bCs/>
          <w:lang w:eastAsia="en-US"/>
        </w:rPr>
        <w:fldChar w:fldCharType="separate"/>
      </w:r>
      <w:r w:rsidRPr="00FD7DFD">
        <w:rPr>
          <w:rFonts w:ascii="Book Antiqua" w:eastAsia="Calibri" w:hAnsi="Book Antiqua" w:cs="Arial"/>
          <w:b/>
          <w:bCs/>
          <w:lang w:eastAsia="en-US"/>
        </w:rPr>
        <w:t>5</w:t>
      </w:r>
      <w:r w:rsidRPr="00FD7DFD">
        <w:rPr>
          <w:rFonts w:ascii="Book Antiqua" w:eastAsia="Calibri" w:hAnsi="Book Antiqua" w:cs="Arial"/>
          <w:lang w:eastAsia="en-US"/>
        </w:rPr>
        <w:fldChar w:fldCharType="end"/>
      </w:r>
      <w:r w:rsidRPr="00FD7DFD">
        <w:rPr>
          <w:rFonts w:ascii="Book Antiqua" w:eastAsia="Calibri" w:hAnsi="Book Antiqua" w:cs="Arial"/>
          <w:b/>
          <w:bCs/>
          <w:lang w:eastAsia="en-US"/>
        </w:rPr>
        <w:t>:</w:t>
      </w:r>
      <w:r w:rsidRPr="00FD7DFD">
        <w:rPr>
          <w:rFonts w:ascii="Book Antiqua" w:eastAsia="Calibri" w:hAnsi="Book Antiqua" w:cs="Arial"/>
          <w:bCs/>
          <w:lang w:eastAsia="en-US"/>
        </w:rPr>
        <w:t>Öncelik Verilmesi Gerekli Görülen Faaliyet Alanları</w:t>
      </w:r>
      <w:bookmarkEnd w:id="83"/>
    </w:p>
    <w:p w14:paraId="1B1298D9" w14:textId="77777777" w:rsidR="00E0504A" w:rsidRDefault="00E0504A" w:rsidP="00E0504A">
      <w:pPr>
        <w:ind w:firstLine="709"/>
        <w:rPr>
          <w:rFonts w:ascii="Book Antiqua" w:eastAsia="Calibri" w:hAnsi="Book Antiqua" w:cs="Arial"/>
          <w:lang w:eastAsia="en-US"/>
        </w:rPr>
      </w:pPr>
    </w:p>
    <w:p w14:paraId="36C8C06E" w14:textId="5C8B6D3B" w:rsidR="002D34FD" w:rsidRDefault="006A2DD8" w:rsidP="00E0504A">
      <w:pPr>
        <w:ind w:firstLine="709"/>
        <w:rPr>
          <w:rFonts w:ascii="Book Antiqua" w:eastAsia="Calibri" w:hAnsi="Book Antiqua" w:cs="Arial"/>
          <w:lang w:eastAsia="en-US"/>
        </w:rPr>
      </w:pPr>
      <w:r w:rsidRPr="00E66DD6">
        <w:rPr>
          <w:rFonts w:ascii="Book Antiqua" w:eastAsia="Calibri" w:hAnsi="Book Antiqua" w:cs="Arial"/>
          <w:lang w:eastAsia="en-US"/>
        </w:rPr>
        <w:t xml:space="preserve">Paydaşların </w:t>
      </w:r>
      <w:r w:rsidRPr="006A2DD8">
        <w:rPr>
          <w:rFonts w:ascii="Book Antiqua" w:eastAsia="Calibri" w:hAnsi="Book Antiqua" w:cs="Arial"/>
          <w:lang w:eastAsia="en-US"/>
        </w:rPr>
        <w:t>Müdürlüğümüzü bilgilendirme ile ilgili hizmetleri açısından değerlendir</w:t>
      </w:r>
      <w:r>
        <w:rPr>
          <w:rFonts w:ascii="Book Antiqua" w:eastAsia="Calibri" w:hAnsi="Book Antiqua" w:cs="Arial"/>
          <w:lang w:eastAsia="en-US"/>
        </w:rPr>
        <w:t>melerine</w:t>
      </w:r>
      <w:r w:rsidRPr="00E66DD6">
        <w:rPr>
          <w:rFonts w:ascii="Book Antiqua" w:eastAsia="Calibri" w:hAnsi="Book Antiqua" w:cs="Arial"/>
          <w:lang w:eastAsia="en-US"/>
        </w:rPr>
        <w:t xml:space="preserve"> ilişkin e</w:t>
      </w:r>
      <w:r>
        <w:rPr>
          <w:rFonts w:ascii="Book Antiqua" w:eastAsia="Calibri" w:hAnsi="Book Antiqua" w:cs="Arial"/>
          <w:lang w:eastAsia="en-US"/>
        </w:rPr>
        <w:t>lde edilen bilgilere Şekil 6’da</w:t>
      </w:r>
      <w:r w:rsidRPr="00E66DD6">
        <w:rPr>
          <w:rFonts w:ascii="Book Antiqua" w:eastAsia="Calibri" w:hAnsi="Book Antiqua" w:cs="Arial"/>
          <w:lang w:eastAsia="en-US"/>
        </w:rPr>
        <w:t xml:space="preserve"> yer verilmiştir. </w:t>
      </w:r>
      <w:r>
        <w:rPr>
          <w:rFonts w:ascii="Book Antiqua" w:eastAsia="Calibri" w:hAnsi="Book Antiqua" w:cs="Arial"/>
          <w:lang w:eastAsia="en-US"/>
        </w:rPr>
        <w:t>Şekil 6</w:t>
      </w:r>
      <w:r w:rsidRPr="00E66DD6">
        <w:rPr>
          <w:rFonts w:ascii="Book Antiqua" w:eastAsia="Calibri" w:hAnsi="Book Antiqua" w:cs="Arial"/>
          <w:lang w:eastAsia="en-US"/>
        </w:rPr>
        <w:t>’</w:t>
      </w:r>
      <w:r>
        <w:rPr>
          <w:rFonts w:ascii="Book Antiqua" w:eastAsia="Calibri" w:hAnsi="Book Antiqua" w:cs="Arial"/>
          <w:lang w:eastAsia="en-US"/>
        </w:rPr>
        <w:t>dak</w:t>
      </w:r>
      <w:r w:rsidR="00782089">
        <w:rPr>
          <w:rFonts w:ascii="Book Antiqua" w:eastAsia="Calibri" w:hAnsi="Book Antiqua" w:cs="Arial"/>
          <w:lang w:eastAsia="en-US"/>
        </w:rPr>
        <w:t xml:space="preserve">i veriler incelendiğinde paydaşların </w:t>
      </w:r>
      <w:r w:rsidRPr="00E66DD6">
        <w:rPr>
          <w:rFonts w:ascii="Book Antiqua" w:eastAsia="Calibri" w:hAnsi="Book Antiqua" w:cs="Arial"/>
          <w:lang w:eastAsia="en-US"/>
        </w:rPr>
        <w:t xml:space="preserve">yüzde </w:t>
      </w:r>
      <w:r w:rsidR="00782089">
        <w:rPr>
          <w:rFonts w:ascii="Book Antiqua" w:eastAsia="Calibri" w:hAnsi="Book Antiqua" w:cs="Arial"/>
          <w:lang w:eastAsia="en-US"/>
        </w:rPr>
        <w:t>%</w:t>
      </w:r>
      <w:r w:rsidR="00E4357D">
        <w:rPr>
          <w:rFonts w:ascii="Book Antiqua" w:eastAsia="Calibri" w:hAnsi="Book Antiqua" w:cs="Arial"/>
          <w:lang w:eastAsia="en-US"/>
        </w:rPr>
        <w:t>40,49’unun</w:t>
      </w:r>
      <w:r w:rsidR="00782089">
        <w:rPr>
          <w:rFonts w:ascii="Book Antiqua" w:eastAsia="Calibri" w:hAnsi="Book Antiqua" w:cs="Arial"/>
          <w:lang w:eastAsia="en-US"/>
        </w:rPr>
        <w:t xml:space="preserve"> m</w:t>
      </w:r>
      <w:r w:rsidRPr="00E66DD6">
        <w:rPr>
          <w:rFonts w:ascii="Book Antiqua" w:eastAsia="Calibri" w:hAnsi="Book Antiqua" w:cs="Arial"/>
          <w:lang w:eastAsia="en-US"/>
        </w:rPr>
        <w:t xml:space="preserve">üdürlüğümüz </w:t>
      </w:r>
      <w:r w:rsidR="00E4357D">
        <w:rPr>
          <w:rFonts w:ascii="Book Antiqua" w:eastAsia="Calibri" w:hAnsi="Book Antiqua" w:cs="Arial"/>
          <w:lang w:eastAsia="en-US"/>
        </w:rPr>
        <w:t xml:space="preserve">bilgilendirme </w:t>
      </w:r>
      <w:r w:rsidR="00782089">
        <w:rPr>
          <w:rFonts w:ascii="Book Antiqua" w:eastAsia="Calibri" w:hAnsi="Book Antiqua" w:cs="Arial"/>
          <w:lang w:eastAsia="en-US"/>
        </w:rPr>
        <w:t xml:space="preserve">hizmetlerinden memnun </w:t>
      </w:r>
      <w:r w:rsidRPr="00E66DD6">
        <w:rPr>
          <w:rFonts w:ascii="Book Antiqua" w:eastAsia="Calibri" w:hAnsi="Book Antiqua" w:cs="Arial"/>
          <w:lang w:eastAsia="en-US"/>
        </w:rPr>
        <w:t xml:space="preserve">olduğu </w:t>
      </w:r>
      <w:r w:rsidR="00E4357D">
        <w:rPr>
          <w:rFonts w:ascii="Book Antiqua" w:eastAsia="Calibri" w:hAnsi="Book Antiqua" w:cs="Arial"/>
          <w:lang w:eastAsia="en-US"/>
        </w:rPr>
        <w:t>görülmektedir</w:t>
      </w:r>
      <w:r w:rsidRPr="00E66DD6">
        <w:rPr>
          <w:rFonts w:ascii="Book Antiqua" w:eastAsia="Calibri" w:hAnsi="Book Antiqua" w:cs="Arial"/>
          <w:lang w:eastAsia="en-US"/>
        </w:rPr>
        <w:t>.</w:t>
      </w:r>
    </w:p>
    <w:p w14:paraId="1B0FC049" w14:textId="77777777" w:rsidR="00B24D07" w:rsidRDefault="00B24D07" w:rsidP="00E0504A">
      <w:pPr>
        <w:ind w:firstLine="709"/>
        <w:rPr>
          <w:rFonts w:ascii="Book Antiqua" w:eastAsia="Calibri" w:hAnsi="Book Antiqua" w:cs="Arial"/>
          <w:lang w:eastAsia="en-US"/>
        </w:rPr>
      </w:pPr>
    </w:p>
    <w:p w14:paraId="14ABBDCF" w14:textId="509B154F" w:rsidR="003E1611" w:rsidRPr="00E4357D" w:rsidRDefault="003E1611" w:rsidP="00474B1F">
      <w:pPr>
        <w:pStyle w:val="ResimYazs"/>
        <w:spacing w:after="0"/>
        <w:rPr>
          <w:rFonts w:ascii="Book Antiqua" w:eastAsia="Calibri" w:hAnsi="Book Antiqua"/>
          <w:i w:val="0"/>
          <w:color w:val="auto"/>
          <w:sz w:val="24"/>
          <w:szCs w:val="24"/>
          <w:lang w:eastAsia="en-US"/>
        </w:rPr>
      </w:pPr>
      <w:bookmarkStart w:id="84" w:name="_Toc536179128"/>
      <w:r w:rsidRPr="00E4357D">
        <w:rPr>
          <w:rFonts w:ascii="Book Antiqua" w:hAnsi="Book Antiqua"/>
          <w:b/>
          <w:i w:val="0"/>
          <w:color w:val="auto"/>
          <w:sz w:val="24"/>
          <w:szCs w:val="24"/>
        </w:rPr>
        <w:t xml:space="preserve">Şekil </w:t>
      </w:r>
      <w:r w:rsidRPr="00E4357D">
        <w:rPr>
          <w:rFonts w:ascii="Book Antiqua" w:hAnsi="Book Antiqua"/>
          <w:b/>
          <w:i w:val="0"/>
          <w:color w:val="auto"/>
          <w:sz w:val="24"/>
          <w:szCs w:val="24"/>
        </w:rPr>
        <w:fldChar w:fldCharType="begin"/>
      </w:r>
      <w:r w:rsidRPr="00E4357D">
        <w:rPr>
          <w:rFonts w:ascii="Book Antiqua" w:hAnsi="Book Antiqua"/>
          <w:b/>
          <w:i w:val="0"/>
          <w:color w:val="auto"/>
          <w:sz w:val="24"/>
          <w:szCs w:val="24"/>
        </w:rPr>
        <w:instrText xml:space="preserve"> SEQ Şekil \* ARABIC </w:instrText>
      </w:r>
      <w:r w:rsidRPr="00E4357D">
        <w:rPr>
          <w:rFonts w:ascii="Book Antiqua" w:hAnsi="Book Antiqua"/>
          <w:b/>
          <w:i w:val="0"/>
          <w:color w:val="auto"/>
          <w:sz w:val="24"/>
          <w:szCs w:val="24"/>
        </w:rPr>
        <w:fldChar w:fldCharType="separate"/>
      </w:r>
      <w:r w:rsidR="0084771C">
        <w:rPr>
          <w:rFonts w:ascii="Book Antiqua" w:hAnsi="Book Antiqua"/>
          <w:b/>
          <w:i w:val="0"/>
          <w:noProof/>
          <w:color w:val="auto"/>
          <w:sz w:val="24"/>
          <w:szCs w:val="24"/>
        </w:rPr>
        <w:t>6</w:t>
      </w:r>
      <w:r w:rsidRPr="00E4357D">
        <w:rPr>
          <w:rFonts w:ascii="Book Antiqua" w:hAnsi="Book Antiqua"/>
          <w:b/>
          <w:i w:val="0"/>
          <w:color w:val="auto"/>
          <w:sz w:val="24"/>
          <w:szCs w:val="24"/>
        </w:rPr>
        <w:fldChar w:fldCharType="end"/>
      </w:r>
      <w:r w:rsidRPr="00E4357D">
        <w:rPr>
          <w:rFonts w:ascii="Book Antiqua" w:hAnsi="Book Antiqua"/>
          <w:b/>
          <w:i w:val="0"/>
          <w:color w:val="auto"/>
          <w:sz w:val="24"/>
          <w:szCs w:val="24"/>
        </w:rPr>
        <w:t>:</w:t>
      </w:r>
      <w:r w:rsidRPr="00E4357D">
        <w:rPr>
          <w:rFonts w:ascii="Book Antiqua" w:hAnsi="Book Antiqua"/>
          <w:i w:val="0"/>
          <w:color w:val="auto"/>
          <w:sz w:val="24"/>
          <w:szCs w:val="24"/>
        </w:rPr>
        <w:t xml:space="preserve"> </w:t>
      </w:r>
      <w:r w:rsidR="00E4357D" w:rsidRPr="00E4357D">
        <w:rPr>
          <w:rFonts w:ascii="Book Antiqua" w:hAnsi="Book Antiqua"/>
          <w:i w:val="0"/>
          <w:color w:val="auto"/>
          <w:sz w:val="24"/>
          <w:szCs w:val="24"/>
        </w:rPr>
        <w:t>Paydaşların Müdürlüğümüz Bilgilendirme Hizmetlerinden</w:t>
      </w:r>
      <w:r w:rsidR="00E4357D" w:rsidRPr="00E4357D">
        <w:rPr>
          <w:rFonts w:ascii="Book Antiqua" w:eastAsia="Calibri" w:hAnsi="Book Antiqua"/>
          <w:i w:val="0"/>
          <w:color w:val="auto"/>
          <w:sz w:val="24"/>
          <w:szCs w:val="24"/>
          <w:lang w:eastAsia="en-US"/>
        </w:rPr>
        <w:t xml:space="preserve"> </w:t>
      </w:r>
      <w:r w:rsidR="00E4357D" w:rsidRPr="00E4357D">
        <w:rPr>
          <w:rFonts w:ascii="Book Antiqua" w:hAnsi="Book Antiqua"/>
          <w:i w:val="0"/>
          <w:color w:val="auto"/>
          <w:sz w:val="24"/>
          <w:szCs w:val="24"/>
        </w:rPr>
        <w:t>Memnuniyet Düzeyleri</w:t>
      </w:r>
      <w:bookmarkEnd w:id="84"/>
      <w:r w:rsidRPr="00E4357D">
        <w:rPr>
          <w:rFonts w:ascii="Book Antiqua" w:hAnsi="Book Antiqua"/>
          <w:i w:val="0"/>
          <w:color w:val="auto"/>
          <w:sz w:val="24"/>
          <w:szCs w:val="24"/>
        </w:rPr>
        <w:t xml:space="preserve"> </w:t>
      </w:r>
    </w:p>
    <w:p w14:paraId="32781DE4" w14:textId="06D1145E" w:rsidR="006A2DD8" w:rsidRPr="002B78FA" w:rsidRDefault="002D34FD" w:rsidP="00474B1F">
      <w:pPr>
        <w:ind w:firstLine="709"/>
        <w:jc w:val="center"/>
        <w:rPr>
          <w:rFonts w:ascii="Book Antiqua" w:eastAsia="Calibri" w:hAnsi="Book Antiqua" w:cs="Arial"/>
          <w:lang w:eastAsia="en-US"/>
        </w:rPr>
      </w:pPr>
      <w:r>
        <w:rPr>
          <w:noProof/>
        </w:rPr>
        <w:drawing>
          <wp:inline distT="0" distB="0" distL="0" distR="0" wp14:anchorId="1E07163E" wp14:editId="726EF0EC">
            <wp:extent cx="5457826" cy="2743200"/>
            <wp:effectExtent l="0" t="0" r="9525" b="0"/>
            <wp:docPr id="57" name="Grafik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6CE07F96" w14:textId="77777777" w:rsidR="002D34FD" w:rsidRDefault="002D34FD" w:rsidP="00865B19">
      <w:pPr>
        <w:spacing w:after="200" w:line="276" w:lineRule="auto"/>
        <w:ind w:firstLine="709"/>
        <w:rPr>
          <w:rFonts w:ascii="Book Antiqua" w:hAnsi="Book Antiqua"/>
          <w:bCs/>
        </w:rPr>
      </w:pPr>
    </w:p>
    <w:p w14:paraId="538DC290" w14:textId="027A542C" w:rsidR="00176355" w:rsidRPr="00865B19" w:rsidRDefault="00CC1505" w:rsidP="00865B19">
      <w:pPr>
        <w:spacing w:after="200" w:line="276" w:lineRule="auto"/>
        <w:ind w:firstLine="709"/>
        <w:rPr>
          <w:rFonts w:ascii="Book Antiqua" w:eastAsia="Calibri" w:hAnsi="Book Antiqua"/>
          <w:lang w:eastAsia="en-US"/>
        </w:rPr>
      </w:pPr>
      <w:r>
        <w:rPr>
          <w:rFonts w:ascii="Book Antiqua" w:hAnsi="Book Antiqua"/>
          <w:bCs/>
        </w:rPr>
        <w:t>Paydaşlarla m</w:t>
      </w:r>
      <w:r w:rsidRPr="00CC1505">
        <w:rPr>
          <w:rFonts w:ascii="Book Antiqua" w:hAnsi="Book Antiqua"/>
          <w:bCs/>
        </w:rPr>
        <w:t>üdürlüğümüzün temel ilke ve değerl</w:t>
      </w:r>
      <w:r>
        <w:rPr>
          <w:rFonts w:ascii="Book Antiqua" w:hAnsi="Book Antiqua"/>
          <w:bCs/>
        </w:rPr>
        <w:t xml:space="preserve">ere bağlılığını değerlendirmeleri yönünde yapılan anket sonuçlarına ise aşağıda yer verilmiştir. </w:t>
      </w:r>
      <w:bookmarkEnd w:id="80"/>
    </w:p>
    <w:p w14:paraId="5718C8E9" w14:textId="3A45AB2B" w:rsidR="002D34FD" w:rsidRPr="002D34FD" w:rsidRDefault="00865B19" w:rsidP="002D34FD">
      <w:pPr>
        <w:spacing w:after="0" w:line="360" w:lineRule="auto"/>
        <w:rPr>
          <w:rFonts w:ascii="Book Antiqua" w:hAnsi="Book Antiqua"/>
        </w:rPr>
      </w:pPr>
      <w:r>
        <w:rPr>
          <w:rFonts w:ascii="Book Antiqua" w:hAnsi="Book Antiqua"/>
        </w:rPr>
        <w:lastRenderedPageBreak/>
        <w:t xml:space="preserve"> </w:t>
      </w:r>
      <w:r w:rsidR="00B410F8">
        <w:rPr>
          <w:rFonts w:ascii="Book Antiqua" w:hAnsi="Book Antiqua"/>
        </w:rPr>
        <w:t>“</w:t>
      </w:r>
      <w:r w:rsidR="00D114F7" w:rsidRPr="00127EA4">
        <w:rPr>
          <w:rFonts w:ascii="Book Antiqua" w:hAnsi="Book Antiqua"/>
        </w:rPr>
        <w:t>Yenilikçiliğe</w:t>
      </w:r>
      <w:r w:rsidR="00B410F8">
        <w:rPr>
          <w:rFonts w:ascii="Book Antiqua" w:hAnsi="Book Antiqua"/>
        </w:rPr>
        <w:t xml:space="preserve"> açıktır” so</w:t>
      </w:r>
      <w:r w:rsidR="006B09EE">
        <w:rPr>
          <w:rFonts w:ascii="Book Antiqua" w:hAnsi="Book Antiqua"/>
        </w:rPr>
        <w:t>rusuna karşılık katılımcılar %47</w:t>
      </w:r>
      <w:r w:rsidR="00B410F8">
        <w:rPr>
          <w:rFonts w:ascii="Book Antiqua" w:hAnsi="Book Antiqua"/>
        </w:rPr>
        <w:t xml:space="preserve"> oranında katılıyorum görüşünü belirtmişlerdir.</w:t>
      </w:r>
    </w:p>
    <w:p w14:paraId="37055010" w14:textId="3942EA06" w:rsidR="00865B19" w:rsidRPr="002D34FD" w:rsidRDefault="002D34FD" w:rsidP="00E0504A">
      <w:pPr>
        <w:pStyle w:val="ResimYazs"/>
        <w:spacing w:after="0"/>
        <w:jc w:val="center"/>
        <w:rPr>
          <w:rFonts w:ascii="Book Antiqua" w:hAnsi="Book Antiqua"/>
          <w:i w:val="0"/>
          <w:color w:val="auto"/>
          <w:sz w:val="24"/>
          <w:szCs w:val="22"/>
        </w:rPr>
      </w:pPr>
      <w:bookmarkStart w:id="85" w:name="_Toc536179129"/>
      <w:r w:rsidRPr="00865B19">
        <w:rPr>
          <w:rFonts w:ascii="Book Antiqua" w:hAnsi="Book Antiqua"/>
          <w:b/>
          <w:i w:val="0"/>
          <w:color w:val="auto"/>
          <w:sz w:val="24"/>
          <w:szCs w:val="22"/>
        </w:rPr>
        <w:t xml:space="preserve">Şekil </w:t>
      </w:r>
      <w:r w:rsidRPr="00865B19">
        <w:rPr>
          <w:rFonts w:ascii="Book Antiqua" w:hAnsi="Book Antiqua"/>
          <w:b/>
          <w:i w:val="0"/>
          <w:color w:val="auto"/>
          <w:sz w:val="24"/>
          <w:szCs w:val="22"/>
        </w:rPr>
        <w:fldChar w:fldCharType="begin"/>
      </w:r>
      <w:r w:rsidRPr="00865B19">
        <w:rPr>
          <w:rFonts w:ascii="Book Antiqua" w:hAnsi="Book Antiqua"/>
          <w:b/>
          <w:i w:val="0"/>
          <w:color w:val="auto"/>
          <w:sz w:val="24"/>
          <w:szCs w:val="22"/>
        </w:rPr>
        <w:instrText xml:space="preserve"> SEQ Şekil \* ARABIC </w:instrText>
      </w:r>
      <w:r w:rsidRPr="00865B19">
        <w:rPr>
          <w:rFonts w:ascii="Book Antiqua" w:hAnsi="Book Antiqua"/>
          <w:b/>
          <w:i w:val="0"/>
          <w:color w:val="auto"/>
          <w:sz w:val="24"/>
          <w:szCs w:val="22"/>
        </w:rPr>
        <w:fldChar w:fldCharType="separate"/>
      </w:r>
      <w:r w:rsidR="0084771C">
        <w:rPr>
          <w:rFonts w:ascii="Book Antiqua" w:hAnsi="Book Antiqua"/>
          <w:b/>
          <w:i w:val="0"/>
          <w:noProof/>
          <w:color w:val="auto"/>
          <w:sz w:val="24"/>
          <w:szCs w:val="22"/>
        </w:rPr>
        <w:t>7</w:t>
      </w:r>
      <w:r w:rsidRPr="00865B19">
        <w:rPr>
          <w:rFonts w:ascii="Book Antiqua" w:hAnsi="Book Antiqua"/>
          <w:b/>
          <w:i w:val="0"/>
          <w:color w:val="auto"/>
          <w:sz w:val="24"/>
          <w:szCs w:val="22"/>
        </w:rPr>
        <w:fldChar w:fldCharType="end"/>
      </w:r>
      <w:r w:rsidRPr="00865B19">
        <w:rPr>
          <w:rFonts w:ascii="Book Antiqua" w:hAnsi="Book Antiqua"/>
          <w:b/>
          <w:i w:val="0"/>
          <w:color w:val="auto"/>
          <w:sz w:val="24"/>
          <w:szCs w:val="22"/>
        </w:rPr>
        <w:t xml:space="preserve">: </w:t>
      </w:r>
      <w:r w:rsidRPr="00865B19">
        <w:rPr>
          <w:rFonts w:ascii="Book Antiqua" w:hAnsi="Book Antiqua"/>
          <w:i w:val="0"/>
          <w:color w:val="auto"/>
          <w:sz w:val="24"/>
          <w:szCs w:val="22"/>
        </w:rPr>
        <w:t>Kurumun Yenilikçilik Düzeyi</w:t>
      </w:r>
      <w:bookmarkEnd w:id="85"/>
    </w:p>
    <w:p w14:paraId="67D6D063" w14:textId="6585D616" w:rsidR="00865B19" w:rsidRPr="00865B19" w:rsidRDefault="002D34FD" w:rsidP="00474B1F">
      <w:pPr>
        <w:jc w:val="center"/>
      </w:pPr>
      <w:r>
        <w:rPr>
          <w:noProof/>
        </w:rPr>
        <w:drawing>
          <wp:inline distT="0" distB="0" distL="0" distR="0" wp14:anchorId="5A72E5DA" wp14:editId="28606A39">
            <wp:extent cx="5905500" cy="2416810"/>
            <wp:effectExtent l="0" t="0" r="0" b="2540"/>
            <wp:docPr id="55" name="Grafik 5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29FBC5F2" w14:textId="77777777" w:rsidR="00865B19" w:rsidRDefault="00865B19" w:rsidP="00127EA4">
      <w:pPr>
        <w:spacing w:after="0" w:line="360" w:lineRule="auto"/>
        <w:rPr>
          <w:rFonts w:ascii="Book Antiqua" w:hAnsi="Book Antiqua"/>
          <w:sz w:val="28"/>
        </w:rPr>
      </w:pPr>
    </w:p>
    <w:p w14:paraId="050B7013" w14:textId="62A84B01" w:rsidR="005D08B2" w:rsidRPr="002D34FD" w:rsidRDefault="005D08B2" w:rsidP="005D08B2">
      <w:pPr>
        <w:spacing w:after="0" w:line="360" w:lineRule="auto"/>
        <w:rPr>
          <w:rFonts w:ascii="Book Antiqua" w:hAnsi="Book Antiqua"/>
        </w:rPr>
      </w:pPr>
      <w:r>
        <w:rPr>
          <w:rFonts w:ascii="Book Antiqua" w:hAnsi="Book Antiqua"/>
        </w:rPr>
        <w:t>“Çevreye duyarlıdır.” sorusuna karşılık katılımcılar %57 oranında katılıyorum görüşünü belirtmişlerdir.</w:t>
      </w:r>
    </w:p>
    <w:p w14:paraId="090717CF" w14:textId="184012CA" w:rsidR="005D08B2" w:rsidRPr="005D08B2" w:rsidRDefault="005D08B2" w:rsidP="00E0504A">
      <w:pPr>
        <w:pStyle w:val="ResimYazs"/>
        <w:spacing w:after="0"/>
        <w:jc w:val="center"/>
        <w:rPr>
          <w:rFonts w:ascii="Book Antiqua" w:hAnsi="Book Antiqua"/>
          <w:i w:val="0"/>
          <w:color w:val="auto"/>
          <w:sz w:val="24"/>
          <w:szCs w:val="22"/>
        </w:rPr>
      </w:pPr>
      <w:bookmarkStart w:id="86" w:name="_Toc536179130"/>
      <w:r w:rsidRPr="00865B19">
        <w:rPr>
          <w:rFonts w:ascii="Book Antiqua" w:hAnsi="Book Antiqua"/>
          <w:b/>
          <w:i w:val="0"/>
          <w:color w:val="auto"/>
          <w:sz w:val="24"/>
          <w:szCs w:val="22"/>
        </w:rPr>
        <w:t xml:space="preserve">Şekil </w:t>
      </w:r>
      <w:r w:rsidRPr="00865B19">
        <w:rPr>
          <w:rFonts w:ascii="Book Antiqua" w:hAnsi="Book Antiqua"/>
          <w:b/>
          <w:i w:val="0"/>
          <w:color w:val="auto"/>
          <w:sz w:val="24"/>
          <w:szCs w:val="22"/>
        </w:rPr>
        <w:fldChar w:fldCharType="begin"/>
      </w:r>
      <w:r w:rsidRPr="00865B19">
        <w:rPr>
          <w:rFonts w:ascii="Book Antiqua" w:hAnsi="Book Antiqua"/>
          <w:b/>
          <w:i w:val="0"/>
          <w:color w:val="auto"/>
          <w:sz w:val="24"/>
          <w:szCs w:val="22"/>
        </w:rPr>
        <w:instrText xml:space="preserve"> SEQ Şekil \* ARABIC </w:instrText>
      </w:r>
      <w:r w:rsidRPr="00865B19">
        <w:rPr>
          <w:rFonts w:ascii="Book Antiqua" w:hAnsi="Book Antiqua"/>
          <w:b/>
          <w:i w:val="0"/>
          <w:color w:val="auto"/>
          <w:sz w:val="24"/>
          <w:szCs w:val="22"/>
        </w:rPr>
        <w:fldChar w:fldCharType="separate"/>
      </w:r>
      <w:r w:rsidR="0084771C">
        <w:rPr>
          <w:rFonts w:ascii="Book Antiqua" w:hAnsi="Book Antiqua"/>
          <w:b/>
          <w:i w:val="0"/>
          <w:noProof/>
          <w:color w:val="auto"/>
          <w:sz w:val="24"/>
          <w:szCs w:val="22"/>
        </w:rPr>
        <w:t>8</w:t>
      </w:r>
      <w:r w:rsidRPr="00865B19">
        <w:rPr>
          <w:rFonts w:ascii="Book Antiqua" w:hAnsi="Book Antiqua"/>
          <w:b/>
          <w:i w:val="0"/>
          <w:color w:val="auto"/>
          <w:sz w:val="24"/>
          <w:szCs w:val="22"/>
        </w:rPr>
        <w:fldChar w:fldCharType="end"/>
      </w:r>
      <w:r w:rsidRPr="00865B19">
        <w:rPr>
          <w:rFonts w:ascii="Book Antiqua" w:hAnsi="Book Antiqua"/>
          <w:b/>
          <w:i w:val="0"/>
          <w:color w:val="auto"/>
          <w:sz w:val="24"/>
          <w:szCs w:val="22"/>
        </w:rPr>
        <w:t xml:space="preserve">: </w:t>
      </w:r>
      <w:r>
        <w:rPr>
          <w:rFonts w:ascii="Book Antiqua" w:hAnsi="Book Antiqua"/>
          <w:i w:val="0"/>
          <w:color w:val="auto"/>
          <w:sz w:val="24"/>
          <w:szCs w:val="22"/>
        </w:rPr>
        <w:t>Çevreye Duyarlılık</w:t>
      </w:r>
      <w:bookmarkEnd w:id="86"/>
      <w:r>
        <w:rPr>
          <w:rFonts w:ascii="Book Antiqua" w:hAnsi="Book Antiqua"/>
          <w:i w:val="0"/>
          <w:color w:val="auto"/>
          <w:sz w:val="24"/>
          <w:szCs w:val="22"/>
        </w:rPr>
        <w:t xml:space="preserve"> </w:t>
      </w:r>
    </w:p>
    <w:p w14:paraId="11D6E1C6" w14:textId="099CE3F8" w:rsidR="00742DAF" w:rsidRDefault="00CD308B" w:rsidP="00474B1F">
      <w:pPr>
        <w:keepNext/>
        <w:jc w:val="center"/>
        <w:rPr>
          <w:rFonts w:ascii="Cambria" w:hAnsi="Cambria"/>
          <w:noProof/>
        </w:rPr>
      </w:pPr>
      <w:r>
        <w:rPr>
          <w:noProof/>
        </w:rPr>
        <w:drawing>
          <wp:inline distT="0" distB="0" distL="0" distR="0" wp14:anchorId="03EAC103" wp14:editId="44FFE77C">
            <wp:extent cx="5616000" cy="2556000"/>
            <wp:effectExtent l="0" t="0" r="3810" b="15875"/>
            <wp:docPr id="59" name="Grafik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7E4C6AE4" w14:textId="77777777" w:rsidR="00E0504A" w:rsidRDefault="00E0504A" w:rsidP="00D25C37">
      <w:pPr>
        <w:spacing w:after="200" w:line="276" w:lineRule="auto"/>
        <w:ind w:firstLine="709"/>
        <w:rPr>
          <w:rFonts w:ascii="Book Antiqua" w:eastAsia="Calibri" w:hAnsi="Book Antiqua"/>
          <w:lang w:eastAsia="en-US"/>
        </w:rPr>
      </w:pPr>
    </w:p>
    <w:p w14:paraId="1866C142" w14:textId="72934157" w:rsidR="0024229D" w:rsidRDefault="00CC1505" w:rsidP="00D25C37">
      <w:pPr>
        <w:spacing w:after="200" w:line="276" w:lineRule="auto"/>
        <w:ind w:firstLine="709"/>
        <w:rPr>
          <w:rFonts w:ascii="Book Antiqua" w:eastAsia="Calibri" w:hAnsi="Book Antiqua"/>
          <w:lang w:eastAsia="en-US"/>
        </w:rPr>
      </w:pPr>
      <w:r w:rsidRPr="00E66DD6">
        <w:rPr>
          <w:rFonts w:ascii="Book Antiqua" w:eastAsia="Calibri" w:hAnsi="Book Antiqua"/>
          <w:lang w:eastAsia="en-US"/>
        </w:rPr>
        <w:t>Paydaşlarla yapılan işbirliği ve ortaklıklar, Stratejik Planda yer alan faaliyetleri ve stratejileri şekillendirmiştir. Paydaşlarımızla kurduğumuz iletişim ve işbirliği kurumumuzu güçlendirirken, hedeflerimizin gerçekleşme</w:t>
      </w:r>
      <w:r w:rsidR="00D25C37">
        <w:rPr>
          <w:rFonts w:ascii="Book Antiqua" w:eastAsia="Calibri" w:hAnsi="Book Antiqua"/>
          <w:lang w:eastAsia="en-US"/>
        </w:rPr>
        <w:t>sinde önemli bir paya sahiptir.</w:t>
      </w:r>
    </w:p>
    <w:p w14:paraId="15FC79CB" w14:textId="77777777" w:rsidR="00A13EAA" w:rsidRDefault="00A13EAA" w:rsidP="00D25C37">
      <w:pPr>
        <w:spacing w:after="200" w:line="276" w:lineRule="auto"/>
        <w:ind w:firstLine="709"/>
        <w:rPr>
          <w:rFonts w:ascii="Book Antiqua" w:eastAsia="Calibri" w:hAnsi="Book Antiqua"/>
          <w:lang w:eastAsia="en-US"/>
        </w:rPr>
      </w:pPr>
    </w:p>
    <w:p w14:paraId="11D92696" w14:textId="77777777" w:rsidR="00A13EAA" w:rsidRPr="00D25C37" w:rsidRDefault="00A13EAA" w:rsidP="00D25C37">
      <w:pPr>
        <w:spacing w:after="200" w:line="276" w:lineRule="auto"/>
        <w:ind w:firstLine="709"/>
        <w:rPr>
          <w:rFonts w:ascii="Book Antiqua" w:eastAsia="Calibri" w:hAnsi="Book Antiqua"/>
          <w:lang w:eastAsia="en-US"/>
        </w:rPr>
      </w:pPr>
    </w:p>
    <w:p w14:paraId="3732DF32" w14:textId="77777777" w:rsidR="00C05809" w:rsidRPr="00631477" w:rsidRDefault="00C05809" w:rsidP="00127B54">
      <w:pPr>
        <w:pStyle w:val="Balk2"/>
      </w:pPr>
      <w:bookmarkStart w:id="87" w:name="_Toc530061509"/>
      <w:bookmarkStart w:id="88" w:name="_Toc531853194"/>
      <w:bookmarkStart w:id="89" w:name="_Toc532154566"/>
      <w:bookmarkStart w:id="90" w:name="_Toc536189364"/>
      <w:r w:rsidRPr="00631477">
        <w:lastRenderedPageBreak/>
        <w:t>Kuruluş İçi Analiz</w:t>
      </w:r>
      <w:bookmarkEnd w:id="87"/>
      <w:bookmarkEnd w:id="88"/>
      <w:bookmarkEnd w:id="89"/>
      <w:bookmarkEnd w:id="90"/>
    </w:p>
    <w:p w14:paraId="01B2A2E7" w14:textId="1502A0D2" w:rsidR="00F62363" w:rsidRPr="00F62363" w:rsidRDefault="00C05809" w:rsidP="00F62363">
      <w:pPr>
        <w:pStyle w:val="Balk4"/>
        <w:rPr>
          <w:sz w:val="28"/>
          <w:szCs w:val="28"/>
        </w:rPr>
      </w:pPr>
      <w:bookmarkStart w:id="91" w:name="_Toc531853195"/>
      <w:bookmarkStart w:id="92" w:name="_Toc532154567"/>
      <w:r w:rsidRPr="008921DD">
        <w:rPr>
          <w:sz w:val="28"/>
          <w:szCs w:val="28"/>
        </w:rPr>
        <w:t>Kurum Kültürü Analizi</w:t>
      </w:r>
      <w:bookmarkEnd w:id="91"/>
      <w:bookmarkEnd w:id="92"/>
    </w:p>
    <w:p w14:paraId="5807FAEB" w14:textId="77777777" w:rsidR="00FD7DFD" w:rsidRPr="00FD7DFD" w:rsidRDefault="00FD7DFD" w:rsidP="00FD7DFD">
      <w:pPr>
        <w:ind w:firstLine="709"/>
        <w:rPr>
          <w:rFonts w:ascii="Book Antiqua" w:hAnsi="Book Antiqua"/>
        </w:rPr>
      </w:pPr>
      <w:r w:rsidRPr="00FD7DFD">
        <w:rPr>
          <w:rFonts w:ascii="Book Antiqua" w:hAnsi="Book Antiqua"/>
        </w:rPr>
        <w:t>Yeşilhisar İlçe Millî Eğitim Müdürlüğü kurum kültürü analiz çalışması 2019-2023 Stratejik Plan hazırlık çalışmaları kapsamında odak bir grupla gerçekleştirilmiştir. Bu çalışma sonuçları genel hatlarıyla aşağıda sunulmuştur.</w:t>
      </w:r>
    </w:p>
    <w:p w14:paraId="4531EAEE" w14:textId="77777777" w:rsidR="00FD7DFD" w:rsidRPr="00FD7DFD" w:rsidRDefault="00FD7DFD" w:rsidP="00FD7DFD">
      <w:pPr>
        <w:ind w:firstLine="709"/>
        <w:rPr>
          <w:rFonts w:ascii="Book Antiqua" w:hAnsi="Book Antiqua"/>
        </w:rPr>
      </w:pPr>
      <w:r w:rsidRPr="00FD7DFD">
        <w:rPr>
          <w:rFonts w:ascii="Book Antiqua" w:hAnsi="Book Antiqua"/>
        </w:rPr>
        <w:t>Çalışma sonuçlarına göre geliştirmeye açık alanlar öncelik sırasına göre aşağıda sıralanmıştır;</w:t>
      </w:r>
    </w:p>
    <w:p w14:paraId="270E72F8" w14:textId="77777777" w:rsidR="00FD7DFD" w:rsidRPr="00FD7DFD" w:rsidRDefault="00FD7DFD" w:rsidP="00FD7DFD">
      <w:pPr>
        <w:ind w:firstLine="709"/>
        <w:rPr>
          <w:rFonts w:ascii="Book Antiqua" w:hAnsi="Book Antiqua"/>
        </w:rPr>
      </w:pPr>
      <w:r w:rsidRPr="00FD7DFD">
        <w:rPr>
          <w:rFonts w:ascii="Book Antiqua" w:hAnsi="Book Antiqua"/>
        </w:rPr>
        <w:t>1- Ödül ve Ceza Sistemi, 2- Motivasyon Mekanizmaları, 3- İnsan kaynaklarının/entelektüel sermayenin yapısı ve katılımcılık anlayışı, 4- Kurum içi iletişim, 5- Çalışanların güçlendirilmesi ve karar alma süreçlerine etkin katılımları, 6- Örgütsel öğrenme, bilgi paylaşımı ve birimler arası koordinasyon, 7- Paydaş Yönetim Stratejisidir.</w:t>
      </w:r>
    </w:p>
    <w:p w14:paraId="705D6B02" w14:textId="77777777" w:rsidR="00FD7DFD" w:rsidRPr="00FD7DFD" w:rsidRDefault="00FD7DFD" w:rsidP="00FD7DFD">
      <w:pPr>
        <w:ind w:firstLine="709"/>
        <w:rPr>
          <w:rFonts w:ascii="Book Antiqua" w:hAnsi="Book Antiqua"/>
        </w:rPr>
      </w:pPr>
      <w:r w:rsidRPr="00FD7DFD">
        <w:rPr>
          <w:rFonts w:ascii="Book Antiqua" w:hAnsi="Book Antiqua"/>
        </w:rPr>
        <w:t>Gerçekleştirilen analizlere göre kurumun güçlü olduğu alanlar öncelik sırasına göre:</w:t>
      </w:r>
    </w:p>
    <w:p w14:paraId="65E785EE" w14:textId="4C51C2DE" w:rsidR="00FD7DFD" w:rsidRDefault="00FD7DFD" w:rsidP="00FD7DFD">
      <w:pPr>
        <w:rPr>
          <w:rFonts w:ascii="Book Antiqua" w:hAnsi="Book Antiqua"/>
        </w:rPr>
      </w:pPr>
      <w:r>
        <w:rPr>
          <w:rFonts w:ascii="Book Antiqua" w:hAnsi="Book Antiqua"/>
        </w:rPr>
        <w:t xml:space="preserve">1- </w:t>
      </w:r>
      <w:r w:rsidRPr="00FD7DFD">
        <w:rPr>
          <w:rFonts w:ascii="Book Antiqua" w:hAnsi="Book Antiqua"/>
        </w:rPr>
        <w:t>İnformal iletişim ve kişisel ilişkilere dayalı iş görme yaklaşımı,</w:t>
      </w:r>
    </w:p>
    <w:p w14:paraId="5B934DC5" w14:textId="6FA22335" w:rsidR="00FD7DFD" w:rsidRDefault="00FD7DFD" w:rsidP="00FD7DFD">
      <w:pPr>
        <w:rPr>
          <w:rFonts w:ascii="Book Antiqua" w:hAnsi="Book Antiqua"/>
        </w:rPr>
      </w:pPr>
      <w:r w:rsidRPr="00FD7DFD">
        <w:rPr>
          <w:rFonts w:ascii="Book Antiqua" w:hAnsi="Book Antiqua"/>
        </w:rPr>
        <w:t xml:space="preserve">2- Çalışanlar arası bilgi paylaşımı ve iş birliği, </w:t>
      </w:r>
    </w:p>
    <w:p w14:paraId="60C4754B" w14:textId="77777777" w:rsidR="00FD7DFD" w:rsidRDefault="00FD7DFD" w:rsidP="00FD7DFD">
      <w:pPr>
        <w:rPr>
          <w:rFonts w:ascii="Book Antiqua" w:hAnsi="Book Antiqua"/>
        </w:rPr>
      </w:pPr>
      <w:r w:rsidRPr="00FD7DFD">
        <w:rPr>
          <w:rFonts w:ascii="Book Antiqua" w:hAnsi="Book Antiqua"/>
        </w:rPr>
        <w:t>3- Takım çalışmasına yatkınlık,</w:t>
      </w:r>
    </w:p>
    <w:p w14:paraId="55AD57BB" w14:textId="413A2B76" w:rsidR="00FD7DFD" w:rsidRDefault="00FD7DFD" w:rsidP="00FD7DFD">
      <w:pPr>
        <w:rPr>
          <w:rFonts w:ascii="Book Antiqua" w:hAnsi="Book Antiqua"/>
        </w:rPr>
      </w:pPr>
      <w:r w:rsidRPr="00FD7DFD">
        <w:rPr>
          <w:rFonts w:ascii="Book Antiqua" w:hAnsi="Book Antiqua"/>
        </w:rPr>
        <w:t xml:space="preserve">4- Yöneticilerin (orta düzey) bilgi paylaşımına ve iş birliğine açıklığı, </w:t>
      </w:r>
    </w:p>
    <w:p w14:paraId="358260C9" w14:textId="77777777" w:rsidR="00FD7DFD" w:rsidRDefault="00FD7DFD" w:rsidP="00FD7DFD">
      <w:pPr>
        <w:rPr>
          <w:rFonts w:ascii="Book Antiqua" w:hAnsi="Book Antiqua"/>
        </w:rPr>
      </w:pPr>
      <w:r w:rsidRPr="00FD7DFD">
        <w:rPr>
          <w:rFonts w:ascii="Book Antiqua" w:hAnsi="Book Antiqua"/>
        </w:rPr>
        <w:t xml:space="preserve">5- Yöneticilerin katılımcılığı desteklemeleri, </w:t>
      </w:r>
    </w:p>
    <w:p w14:paraId="3F6CBADE" w14:textId="77777777" w:rsidR="00FD7DFD" w:rsidRDefault="00FD7DFD" w:rsidP="00FD7DFD">
      <w:pPr>
        <w:rPr>
          <w:rFonts w:ascii="Book Antiqua" w:hAnsi="Book Antiqua"/>
        </w:rPr>
      </w:pPr>
      <w:r w:rsidRPr="00FD7DFD">
        <w:rPr>
          <w:rFonts w:ascii="Book Antiqua" w:hAnsi="Book Antiqua"/>
        </w:rPr>
        <w:t xml:space="preserve">6- Müdürlüğümüzün dış çevrede meydana gelen değişimlere ayak uydurabilmesi, </w:t>
      </w:r>
    </w:p>
    <w:p w14:paraId="2D54A271" w14:textId="77777777" w:rsidR="00FD7DFD" w:rsidRDefault="00FD7DFD" w:rsidP="00FD7DFD">
      <w:pPr>
        <w:rPr>
          <w:rFonts w:ascii="Book Antiqua" w:hAnsi="Book Antiqua"/>
        </w:rPr>
      </w:pPr>
      <w:r w:rsidRPr="00FD7DFD">
        <w:rPr>
          <w:rFonts w:ascii="Book Antiqua" w:hAnsi="Book Antiqua"/>
        </w:rPr>
        <w:t>7- Yeni fikirlerin ve farklı görüşlerin desteklenmesi,</w:t>
      </w:r>
    </w:p>
    <w:p w14:paraId="50EEDFD0" w14:textId="2D9B7DE9" w:rsidR="00FD7DFD" w:rsidRDefault="00FD7DFD" w:rsidP="00FD7DFD">
      <w:pPr>
        <w:rPr>
          <w:rFonts w:ascii="Book Antiqua" w:hAnsi="Book Antiqua"/>
        </w:rPr>
      </w:pPr>
      <w:r w:rsidRPr="00FD7DFD">
        <w:rPr>
          <w:rFonts w:ascii="Book Antiqua" w:hAnsi="Book Antiqua"/>
        </w:rPr>
        <w:t>8- Derslik başına düşen öğrenci sayısının ülke ortalamasının altında olması,</w:t>
      </w:r>
    </w:p>
    <w:p w14:paraId="486FFB74" w14:textId="77777777" w:rsidR="00FD7DFD" w:rsidRDefault="00FD7DFD" w:rsidP="00FD7DFD">
      <w:pPr>
        <w:rPr>
          <w:rFonts w:ascii="Book Antiqua" w:hAnsi="Book Antiqua"/>
        </w:rPr>
      </w:pPr>
      <w:r w:rsidRPr="00FD7DFD">
        <w:rPr>
          <w:rFonts w:ascii="Book Antiqua" w:hAnsi="Book Antiqua"/>
        </w:rPr>
        <w:t xml:space="preserve"> 9- DYS sisteminin kullanılıyor olması, </w:t>
      </w:r>
    </w:p>
    <w:p w14:paraId="448F60D2" w14:textId="77777777" w:rsidR="00FD7DFD" w:rsidRDefault="00FD7DFD" w:rsidP="00FD7DFD">
      <w:pPr>
        <w:rPr>
          <w:rFonts w:ascii="Book Antiqua" w:hAnsi="Book Antiqua"/>
        </w:rPr>
      </w:pPr>
      <w:r w:rsidRPr="00FD7DFD">
        <w:rPr>
          <w:rFonts w:ascii="Book Antiqua" w:hAnsi="Book Antiqua"/>
        </w:rPr>
        <w:t>10- Kurumsal ağ sisteminin olması (e-okul, MEBBİS, vb.),</w:t>
      </w:r>
    </w:p>
    <w:p w14:paraId="5AE143A5" w14:textId="3367BBC7" w:rsidR="00FD7DFD" w:rsidRDefault="00FD7DFD" w:rsidP="00FD7DFD">
      <w:pPr>
        <w:rPr>
          <w:rFonts w:ascii="Book Antiqua" w:hAnsi="Book Antiqua"/>
        </w:rPr>
      </w:pPr>
      <w:r w:rsidRPr="00FD7DFD">
        <w:rPr>
          <w:rFonts w:ascii="Book Antiqua" w:hAnsi="Book Antiqua"/>
        </w:rPr>
        <w:t xml:space="preserve">11- Yerel yönetimlerle sıkı bir iş birliğinin olması, </w:t>
      </w:r>
    </w:p>
    <w:p w14:paraId="542E54D9" w14:textId="77777777" w:rsidR="002B0E6F" w:rsidRDefault="00FD7DFD" w:rsidP="002B0E6F">
      <w:pPr>
        <w:rPr>
          <w:rFonts w:ascii="Book Antiqua" w:hAnsi="Book Antiqua"/>
        </w:rPr>
      </w:pPr>
      <w:r w:rsidRPr="00FD7DFD">
        <w:rPr>
          <w:rFonts w:ascii="Book Antiqua" w:hAnsi="Book Antiqua"/>
        </w:rPr>
        <w:t>12- İŞKUR aracılığı ile yardımcı personel hizmetlerinin karşılanabilmesi ve yeterli personelin olması</w:t>
      </w:r>
      <w:bookmarkStart w:id="93" w:name="_Toc531853196"/>
      <w:bookmarkStart w:id="94" w:name="_Toc532154568"/>
    </w:p>
    <w:p w14:paraId="0F7888B5" w14:textId="77777777" w:rsidR="002B0E6F" w:rsidRDefault="00C05809" w:rsidP="002B0E6F">
      <w:pPr>
        <w:rPr>
          <w:rFonts w:ascii="Book Antiqua" w:eastAsia="Calibri" w:hAnsi="Book Antiqua" w:cs="Arial"/>
          <w:b/>
          <w:color w:val="0D78CA" w:themeColor="background2" w:themeShade="80"/>
        </w:rPr>
      </w:pPr>
      <w:r w:rsidRPr="002B0E6F">
        <w:rPr>
          <w:b/>
          <w:color w:val="0D78CA" w:themeColor="background2" w:themeShade="80"/>
          <w:sz w:val="28"/>
          <w:szCs w:val="28"/>
        </w:rPr>
        <w:t>Teşkilat Yapısı</w:t>
      </w:r>
      <w:bookmarkEnd w:id="93"/>
      <w:bookmarkEnd w:id="94"/>
    </w:p>
    <w:p w14:paraId="0F2F058B" w14:textId="1E213C0E" w:rsidR="002B0E6F" w:rsidRDefault="002B0E6F" w:rsidP="002B0E6F">
      <w:pPr>
        <w:ind w:firstLine="708"/>
        <w:rPr>
          <w:rFonts w:ascii="Book Antiqua" w:hAnsi="Book Antiqua"/>
        </w:rPr>
      </w:pPr>
      <w:r w:rsidRPr="002B0E6F">
        <w:rPr>
          <w:rFonts w:ascii="Book Antiqua" w:hAnsi="Book Antiqua"/>
        </w:rPr>
        <w:t>Müdürlüğümüzün organizasyon yapısı; 20.10.2018 tarih ve 30571 sayılı İl/İlçe Milli Eğitim Müdürlüğü Yönetmeliğinde öngörülen faaliyet alanları ve ürün-hizmetlerimiz dikkate alınarak gerçekleştirilen kurum, komisyon, şube, bölüm ve birimler eliyle yapılan iş akışına uygun olarak yapılandırılmıştır. Hizmetlerimiz, yürütülen iş alanlarına uygun yetkili ve bağlı birimlerimiz şeklinde şemada belirtilmiştir.</w:t>
      </w:r>
    </w:p>
    <w:p w14:paraId="7C022660" w14:textId="77777777" w:rsidR="00E222D0" w:rsidRPr="002B0E6F" w:rsidRDefault="00E222D0" w:rsidP="002B0E6F">
      <w:pPr>
        <w:ind w:firstLine="708"/>
        <w:rPr>
          <w:rFonts w:ascii="Book Antiqua" w:eastAsia="Calibri" w:hAnsi="Book Antiqua" w:cs="Arial"/>
          <w:b/>
          <w:color w:val="0D78CA" w:themeColor="background2" w:themeShade="80"/>
        </w:rPr>
      </w:pPr>
    </w:p>
    <w:p w14:paraId="4F4AEB84" w14:textId="7A3CCDF1" w:rsidR="002B0E6F" w:rsidRDefault="00DE6BE8" w:rsidP="00DE6BE8">
      <w:pPr>
        <w:keepNext/>
        <w:ind w:firstLine="709"/>
        <w:jc w:val="center"/>
        <w:rPr>
          <w:rFonts w:ascii="Book Antiqua" w:eastAsia="Calibri" w:hAnsi="Book Antiqua"/>
          <w:noProof/>
        </w:rPr>
      </w:pPr>
      <w:r>
        <w:rPr>
          <w:rFonts w:ascii="Book Antiqua" w:eastAsia="Calibri" w:hAnsi="Book Antiqua"/>
          <w:noProof/>
        </w:rPr>
        <w:lastRenderedPageBreak/>
        <mc:AlternateContent>
          <mc:Choice Requires="wps">
            <w:drawing>
              <wp:anchor distT="0" distB="0" distL="114300" distR="114300" simplePos="0" relativeHeight="251710464" behindDoc="0" locked="0" layoutInCell="1" allowOverlap="1" wp14:anchorId="09B58B71" wp14:editId="556E6746">
                <wp:simplePos x="0" y="0"/>
                <wp:positionH relativeFrom="column">
                  <wp:posOffset>2288540</wp:posOffset>
                </wp:positionH>
                <wp:positionV relativeFrom="paragraph">
                  <wp:posOffset>-69215</wp:posOffset>
                </wp:positionV>
                <wp:extent cx="2028825" cy="657225"/>
                <wp:effectExtent l="0" t="0" r="28575" b="28575"/>
                <wp:wrapNone/>
                <wp:docPr id="14" name="Yuvarlatılmış Dikdörtgen 14"/>
                <wp:cNvGraphicFramePr/>
                <a:graphic xmlns:a="http://schemas.openxmlformats.org/drawingml/2006/main">
                  <a:graphicData uri="http://schemas.microsoft.com/office/word/2010/wordprocessingShape">
                    <wps:wsp>
                      <wps:cNvSpPr/>
                      <wps:spPr>
                        <a:xfrm>
                          <a:off x="0" y="0"/>
                          <a:ext cx="2028825" cy="65722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29BEE055" w14:textId="5AE29CAA" w:rsidR="00DE6BE8" w:rsidRDefault="00E222D0" w:rsidP="00DE6BE8">
                            <w:r>
                              <w:t xml:space="preserve">  </w:t>
                            </w:r>
                            <w:r w:rsidR="00DE6BE8">
                              <w:t>İlçe Milli Eğitim Müdür</w:t>
                            </w:r>
                            <w:r>
                              <w:t>ü</w:t>
                            </w:r>
                          </w:p>
                          <w:p w14:paraId="1085D313" w14:textId="77777777" w:rsidR="00DE6BE8" w:rsidRDefault="00DE6BE8" w:rsidP="00DE6BE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9B58B71" id="Yuvarlatılmış Dikdörtgen 14" o:spid="_x0000_s1056" style="position:absolute;left:0;text-align:left;margin-left:180.2pt;margin-top:-5.45pt;width:159.75pt;height:51.75pt;z-index:2517104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" fillcolor="white [3201]" strokecolor="#f14124 [3209]" strokeweight="1pt">
                <v:stroke joinstyle="miter"/>
                <v:textbox>
                  <w:txbxContent>
                    <w:p w14:paraId="29BEE055" w14:textId="5AE29CAA" w:rsidR="00DE6BE8" w:rsidRDefault="00E222D0" w:rsidP="00DE6BE8">
                      <w:r>
                        <w:t xml:space="preserve">  </w:t>
                      </w:r>
                      <w:r w:rsidR="00DE6BE8">
                        <w:t>İlçe Milli Eğitim Müdür</w:t>
                      </w:r>
                      <w:r>
                        <w:t>ü</w:t>
                      </w:r>
                    </w:p>
                    <w:p w14:paraId="1085D313" w14:textId="77777777" w:rsidR="00DE6BE8" w:rsidRDefault="00DE6BE8" w:rsidP="00DE6BE8"/>
                  </w:txbxContent>
                </v:textbox>
              </v:roundrect>
            </w:pict>
          </mc:Fallback>
        </mc:AlternateContent>
      </w:r>
    </w:p>
    <w:p w14:paraId="64FB263D" w14:textId="77777777" w:rsidR="00DE6BE8" w:rsidRDefault="00DE6BE8" w:rsidP="00B17172">
      <w:pPr>
        <w:keepNext/>
        <w:ind w:firstLine="709"/>
        <w:rPr>
          <w:rFonts w:ascii="Book Antiqua" w:eastAsia="Calibri" w:hAnsi="Book Antiqua"/>
          <w:noProof/>
        </w:rPr>
      </w:pPr>
    </w:p>
    <w:p w14:paraId="11F6EB79" w14:textId="26FA1625" w:rsidR="00DE6BE8" w:rsidRDefault="00DE6BE8" w:rsidP="00B17172">
      <w:pPr>
        <w:keepNext/>
        <w:ind w:firstLine="709"/>
        <w:rPr>
          <w:rFonts w:ascii="Book Antiqua" w:eastAsia="Calibri" w:hAnsi="Book Antiqua"/>
          <w:noProof/>
        </w:rPr>
      </w:pPr>
      <w:r>
        <w:rPr>
          <w:rFonts w:ascii="Book Antiqua" w:eastAsia="Calibri" w:hAnsi="Book Antiqua"/>
          <w:noProof/>
        </w:rPr>
        <mc:AlternateContent>
          <mc:Choice Requires="wps">
            <w:drawing>
              <wp:anchor distT="0" distB="0" distL="114300" distR="114300" simplePos="0" relativeHeight="251711488" behindDoc="0" locked="0" layoutInCell="1" allowOverlap="1" wp14:anchorId="63305917" wp14:editId="06E3D3C4">
                <wp:simplePos x="0" y="0"/>
                <wp:positionH relativeFrom="column">
                  <wp:posOffset>3298190</wp:posOffset>
                </wp:positionH>
                <wp:positionV relativeFrom="paragraph">
                  <wp:posOffset>27305</wp:posOffset>
                </wp:positionV>
                <wp:extent cx="0" cy="542925"/>
                <wp:effectExtent l="0" t="0" r="19050" b="9525"/>
                <wp:wrapNone/>
                <wp:docPr id="16" name="Düz Bağlayıcı 16"/>
                <wp:cNvGraphicFramePr/>
                <a:graphic xmlns:a="http://schemas.openxmlformats.org/drawingml/2006/main">
                  <a:graphicData uri="http://schemas.microsoft.com/office/word/2010/wordprocessingShape">
                    <wps:wsp>
                      <wps:cNvCnPr/>
                      <wps:spPr>
                        <a:xfrm>
                          <a:off x="0" y="0"/>
                          <a:ext cx="0" cy="54292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2AC76AF5" id="Düz Bağlayıcı 16" o:spid="_x0000_s1026" style="position:absolute;z-index:2517114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59.7pt,2.15pt" to="259.7pt,4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" strokecolor="#4e67c8 [3204]" strokeweight=".5pt">
                <v:stroke joinstyle="miter"/>
              </v:line>
            </w:pict>
          </mc:Fallback>
        </mc:AlternateContent>
      </w:r>
    </w:p>
    <w:p w14:paraId="48B4375B" w14:textId="78172E4C" w:rsidR="00DE6BE8" w:rsidRDefault="00DE6BE8" w:rsidP="00B17172">
      <w:pPr>
        <w:keepNext/>
        <w:ind w:firstLine="709"/>
        <w:rPr>
          <w:rFonts w:ascii="Book Antiqua" w:eastAsia="Calibri" w:hAnsi="Book Antiqua"/>
          <w:noProof/>
        </w:rPr>
      </w:pPr>
      <w:r>
        <w:rPr>
          <w:rFonts w:ascii="Book Antiqua" w:eastAsia="Calibri" w:hAnsi="Book Antiqua"/>
          <w:noProof/>
        </w:rPr>
        <mc:AlternateContent>
          <mc:Choice Requires="wps">
            <w:drawing>
              <wp:anchor distT="0" distB="0" distL="114300" distR="114300" simplePos="0" relativeHeight="251712512" behindDoc="0" locked="0" layoutInCell="1" allowOverlap="1" wp14:anchorId="2C57FF4A" wp14:editId="3F24720C">
                <wp:simplePos x="0" y="0"/>
                <wp:positionH relativeFrom="column">
                  <wp:posOffset>2355215</wp:posOffset>
                </wp:positionH>
                <wp:positionV relativeFrom="paragraph">
                  <wp:posOffset>80010</wp:posOffset>
                </wp:positionV>
                <wp:extent cx="2009775" cy="666750"/>
                <wp:effectExtent l="0" t="0" r="28575" b="19050"/>
                <wp:wrapNone/>
                <wp:docPr id="21" name="Yuvarlatılmış Dikdörtgen 21"/>
                <wp:cNvGraphicFramePr/>
                <a:graphic xmlns:a="http://schemas.openxmlformats.org/drawingml/2006/main">
                  <a:graphicData uri="http://schemas.microsoft.com/office/word/2010/wordprocessingShape">
                    <wps:wsp>
                      <wps:cNvSpPr/>
                      <wps:spPr>
                        <a:xfrm>
                          <a:off x="0" y="0"/>
                          <a:ext cx="2009775" cy="66675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6ED294BD" w14:textId="1F2CF8F6" w:rsidR="00DE6BE8" w:rsidRDefault="00DE6BE8" w:rsidP="00DE6BE8">
                            <w:pPr>
                              <w:jc w:val="center"/>
                            </w:pPr>
                            <w:r>
                              <w:t>Şube</w:t>
                            </w:r>
                            <w:r w:rsidR="00E222D0">
                              <w:t xml:space="preserve"> Müdürleri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2C57FF4A" id="Yuvarlatılmış Dikdörtgen 21" o:spid="_x0000_s1057" style="position:absolute;left:0;text-align:left;margin-left:185.45pt;margin-top:6.3pt;width:158.25pt;height:52.5pt;z-index:2517125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" fillcolor="white [3201]" strokecolor="#f14124 [3209]" strokeweight="1pt">
                <v:stroke joinstyle="miter"/>
                <v:textbox>
                  <w:txbxContent>
                    <w:p w14:paraId="6ED294BD" w14:textId="1F2CF8F6" w:rsidR="00DE6BE8" w:rsidRDefault="00DE6BE8" w:rsidP="00DE6BE8">
                      <w:pPr>
                        <w:jc w:val="center"/>
                      </w:pPr>
                      <w:r>
                        <w:t>Şube</w:t>
                      </w:r>
                      <w:r w:rsidR="00E222D0">
                        <w:t xml:space="preserve"> Müdürleri</w:t>
                      </w:r>
                    </w:p>
                  </w:txbxContent>
                </v:textbox>
              </v:roundrect>
            </w:pict>
          </mc:Fallback>
        </mc:AlternateContent>
      </w:r>
    </w:p>
    <w:p w14:paraId="44BC72F4" w14:textId="77777777" w:rsidR="00DE6BE8" w:rsidRDefault="00DE6BE8" w:rsidP="00B17172">
      <w:pPr>
        <w:keepNext/>
        <w:ind w:firstLine="709"/>
        <w:rPr>
          <w:rFonts w:ascii="Book Antiqua" w:eastAsia="Calibri" w:hAnsi="Book Antiqua"/>
          <w:noProof/>
        </w:rPr>
      </w:pPr>
    </w:p>
    <w:p w14:paraId="0C92CCC4" w14:textId="14582DD1" w:rsidR="00DE6BE8" w:rsidRDefault="00E222D0" w:rsidP="00B17172">
      <w:pPr>
        <w:keepNext/>
        <w:ind w:firstLine="709"/>
        <w:rPr>
          <w:rFonts w:ascii="Book Antiqua" w:eastAsia="Calibri" w:hAnsi="Book Antiqua"/>
          <w:noProof/>
        </w:rPr>
      </w:pPr>
      <w:r>
        <w:rPr>
          <w:rFonts w:ascii="Book Antiqua" w:eastAsia="Calibri" w:hAnsi="Book Antiqua"/>
          <w:noProof/>
        </w:rPr>
        <mc:AlternateContent>
          <mc:Choice Requires="wps">
            <w:drawing>
              <wp:anchor distT="0" distB="0" distL="114300" distR="114300" simplePos="0" relativeHeight="251715584" behindDoc="0" locked="0" layoutInCell="1" allowOverlap="1" wp14:anchorId="15E26B38" wp14:editId="04322A45">
                <wp:simplePos x="0" y="0"/>
                <wp:positionH relativeFrom="column">
                  <wp:posOffset>4203065</wp:posOffset>
                </wp:positionH>
                <wp:positionV relativeFrom="paragraph">
                  <wp:posOffset>185420</wp:posOffset>
                </wp:positionV>
                <wp:extent cx="9525" cy="381000"/>
                <wp:effectExtent l="0" t="0" r="28575" b="19050"/>
                <wp:wrapNone/>
                <wp:docPr id="27" name="Düz Bağlayıcı 27"/>
                <wp:cNvGraphicFramePr/>
                <a:graphic xmlns:a="http://schemas.openxmlformats.org/drawingml/2006/main">
                  <a:graphicData uri="http://schemas.microsoft.com/office/word/2010/wordprocessingShape">
                    <wps:wsp>
                      <wps:cNvCnPr/>
                      <wps:spPr>
                        <a:xfrm>
                          <a:off x="0" y="0"/>
                          <a:ext cx="9525" cy="3810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1D6C8F0" id="Düz Bağlayıcı 27" o:spid="_x0000_s1026" style="position:absolute;z-index:251715584;visibility:visible;mso-wrap-style:square;mso-wrap-distance-left:9pt;mso-wrap-distance-top:0;mso-wrap-distance-right:9pt;mso-wrap-distance-bottom:0;mso-position-horizontal:absolute;mso-position-horizontal-relative:text;mso-position-vertical:absolute;mso-position-vertical-relative:text" from="330.95pt,14.6pt" to="331.7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" strokecolor="#4e67c8 [3204]" strokeweight=".5pt">
                <v:stroke joinstyle="miter"/>
              </v:line>
            </w:pict>
          </mc:Fallback>
        </mc:AlternateContent>
      </w:r>
      <w:r>
        <w:rPr>
          <w:rFonts w:ascii="Book Antiqua" w:eastAsia="Calibri" w:hAnsi="Book Antiqua"/>
          <w:noProof/>
        </w:rPr>
        <mc:AlternateContent>
          <mc:Choice Requires="wps">
            <w:drawing>
              <wp:anchor distT="0" distB="0" distL="114300" distR="114300" simplePos="0" relativeHeight="251713536" behindDoc="0" locked="0" layoutInCell="1" allowOverlap="1" wp14:anchorId="6AE9AA27" wp14:editId="0B613002">
                <wp:simplePos x="0" y="0"/>
                <wp:positionH relativeFrom="column">
                  <wp:posOffset>2726690</wp:posOffset>
                </wp:positionH>
                <wp:positionV relativeFrom="paragraph">
                  <wp:posOffset>147320</wp:posOffset>
                </wp:positionV>
                <wp:extent cx="0" cy="419100"/>
                <wp:effectExtent l="0" t="0" r="19050" b="19050"/>
                <wp:wrapNone/>
                <wp:docPr id="25" name="Düz Bağlayıcı 25"/>
                <wp:cNvGraphicFramePr/>
                <a:graphic xmlns:a="http://schemas.openxmlformats.org/drawingml/2006/main">
                  <a:graphicData uri="http://schemas.microsoft.com/office/word/2010/wordprocessingShape">
                    <wps:wsp>
                      <wps:cNvCnPr/>
                      <wps:spPr>
                        <a:xfrm>
                          <a:off x="0" y="0"/>
                          <a:ext cx="0" cy="41910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A9A57D6" id="Düz Bağlayıcı 25" o:spid="_x0000_s1026" style="position:absolute;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14.7pt,11.6pt" to="214.7pt,4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" strokecolor="#4e67c8 [3204]" strokeweight=".5pt">
                <v:stroke joinstyle="miter"/>
              </v:line>
            </w:pict>
          </mc:Fallback>
        </mc:AlternateContent>
      </w:r>
    </w:p>
    <w:p w14:paraId="76C631AC" w14:textId="7E18D677" w:rsidR="00DE6BE8" w:rsidRDefault="00DE6BE8" w:rsidP="00B17172">
      <w:pPr>
        <w:keepNext/>
        <w:ind w:firstLine="709"/>
        <w:rPr>
          <w:rFonts w:ascii="Book Antiqua" w:eastAsia="Calibri" w:hAnsi="Book Antiqua"/>
          <w:noProof/>
        </w:rPr>
      </w:pPr>
    </w:p>
    <w:p w14:paraId="2C6C95B6" w14:textId="12014AB8" w:rsidR="00DE6BE8" w:rsidRDefault="00E222D0" w:rsidP="00B17172">
      <w:pPr>
        <w:keepNext/>
        <w:ind w:firstLine="709"/>
        <w:rPr>
          <w:rFonts w:ascii="Book Antiqua" w:eastAsia="Calibri" w:hAnsi="Book Antiqua"/>
          <w:noProof/>
        </w:rPr>
      </w:pPr>
      <w:r>
        <w:rPr>
          <w:rFonts w:ascii="Book Antiqua" w:eastAsia="Calibri" w:hAnsi="Book Antiqua"/>
          <w:noProof/>
        </w:rPr>
        <mc:AlternateContent>
          <mc:Choice Requires="wps">
            <w:drawing>
              <wp:anchor distT="0" distB="0" distL="114300" distR="114300" simplePos="0" relativeHeight="251716608" behindDoc="0" locked="0" layoutInCell="1" allowOverlap="1" wp14:anchorId="569C36B4" wp14:editId="54717C81">
                <wp:simplePos x="0" y="0"/>
                <wp:positionH relativeFrom="column">
                  <wp:posOffset>3593465</wp:posOffset>
                </wp:positionH>
                <wp:positionV relativeFrom="paragraph">
                  <wp:posOffset>5080</wp:posOffset>
                </wp:positionV>
                <wp:extent cx="1495425" cy="571500"/>
                <wp:effectExtent l="0" t="0" r="28575" b="19050"/>
                <wp:wrapNone/>
                <wp:docPr id="28" name="Yuvarlatılmış Dikdörtgen 28"/>
                <wp:cNvGraphicFramePr/>
                <a:graphic xmlns:a="http://schemas.openxmlformats.org/drawingml/2006/main">
                  <a:graphicData uri="http://schemas.microsoft.com/office/word/2010/wordprocessingShape">
                    <wps:wsp>
                      <wps:cNvSpPr/>
                      <wps:spPr>
                        <a:xfrm>
                          <a:off x="0" y="0"/>
                          <a:ext cx="1495425" cy="5715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3BF27B5E" w14:textId="502E0FFE" w:rsidR="00E222D0" w:rsidRDefault="00E222D0" w:rsidP="00E222D0">
                            <w:pPr>
                              <w:jc w:val="center"/>
                            </w:pPr>
                            <w:r>
                              <w:t>İş Güvenliği ve İşçi Sağlığı Uzmanı</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9C36B4" id="Yuvarlatılmış Dikdörtgen 28" o:spid="_x0000_s1058" style="position:absolute;left:0;text-align:left;margin-left:282.95pt;margin-top:.4pt;width:117.75pt;height:45pt;z-index:2517166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" fillcolor="white [3201]" strokecolor="#f14124 [3209]" strokeweight="1pt">
                <v:stroke joinstyle="miter"/>
                <v:textbox>
                  <w:txbxContent>
                    <w:p w14:paraId="3BF27B5E" w14:textId="502E0FFE" w:rsidR="00E222D0" w:rsidRDefault="00E222D0" w:rsidP="00E222D0">
                      <w:pPr>
                        <w:jc w:val="center"/>
                      </w:pPr>
                      <w:r>
                        <w:t>İş Güvenliği ve İşçi Sağlığı Uzmanı</w:t>
                      </w:r>
                    </w:p>
                  </w:txbxContent>
                </v:textbox>
              </v:roundrect>
            </w:pict>
          </mc:Fallback>
        </mc:AlternateContent>
      </w:r>
      <w:r>
        <w:rPr>
          <w:rFonts w:ascii="Book Antiqua" w:eastAsia="Calibri" w:hAnsi="Book Antiqua"/>
          <w:noProof/>
        </w:rPr>
        <mc:AlternateContent>
          <mc:Choice Requires="wps">
            <w:drawing>
              <wp:anchor distT="0" distB="0" distL="114300" distR="114300" simplePos="0" relativeHeight="251714560" behindDoc="0" locked="0" layoutInCell="1" allowOverlap="1" wp14:anchorId="6284B8DB" wp14:editId="4078F071">
                <wp:simplePos x="0" y="0"/>
                <wp:positionH relativeFrom="column">
                  <wp:posOffset>1555115</wp:posOffset>
                </wp:positionH>
                <wp:positionV relativeFrom="paragraph">
                  <wp:posOffset>5080</wp:posOffset>
                </wp:positionV>
                <wp:extent cx="1743075" cy="571500"/>
                <wp:effectExtent l="0" t="0" r="28575" b="19050"/>
                <wp:wrapNone/>
                <wp:docPr id="26" name="Yuvarlatılmış Dikdörtgen 26"/>
                <wp:cNvGraphicFramePr/>
                <a:graphic xmlns:a="http://schemas.openxmlformats.org/drawingml/2006/main">
                  <a:graphicData uri="http://schemas.microsoft.com/office/word/2010/wordprocessingShape">
                    <wps:wsp>
                      <wps:cNvSpPr/>
                      <wps:spPr>
                        <a:xfrm>
                          <a:off x="0" y="0"/>
                          <a:ext cx="1743075" cy="571500"/>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479281D3" w14:textId="2F9AA617" w:rsidR="00E222D0" w:rsidRDefault="00E222D0" w:rsidP="00E222D0">
                            <w:pPr>
                              <w:jc w:val="center"/>
                            </w:pPr>
                            <w:r>
                              <w:t>Şefler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6284B8DB" id="Yuvarlatılmış Dikdörtgen 26" o:spid="_x0000_s1059" style="position:absolute;left:0;text-align:left;margin-left:122.45pt;margin-top:.4pt;width:137.25pt;height:45pt;z-index:251714560;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" fillcolor="white [3201]" strokecolor="#f14124 [3209]" strokeweight="1pt">
                <v:stroke joinstyle="miter"/>
                <v:textbox>
                  <w:txbxContent>
                    <w:p w14:paraId="479281D3" w14:textId="2F9AA617" w:rsidR="00E222D0" w:rsidRDefault="00E222D0" w:rsidP="00E222D0">
                      <w:pPr>
                        <w:jc w:val="center"/>
                      </w:pPr>
                      <w:r>
                        <w:t>Şefler</w:t>
                      </w:r>
                    </w:p>
                  </w:txbxContent>
                </v:textbox>
              </v:roundrect>
            </w:pict>
          </mc:Fallback>
        </mc:AlternateContent>
      </w:r>
    </w:p>
    <w:p w14:paraId="5CB8351E" w14:textId="77777777" w:rsidR="00DE6BE8" w:rsidRDefault="00DE6BE8" w:rsidP="00B17172">
      <w:pPr>
        <w:keepNext/>
        <w:ind w:firstLine="709"/>
        <w:rPr>
          <w:rFonts w:ascii="Book Antiqua" w:eastAsia="Calibri" w:hAnsi="Book Antiqua"/>
          <w:noProof/>
        </w:rPr>
      </w:pPr>
    </w:p>
    <w:p w14:paraId="21DA9D1D" w14:textId="555028B3" w:rsidR="00DE6BE8" w:rsidRDefault="00E222D0" w:rsidP="00B17172">
      <w:pPr>
        <w:keepNext/>
        <w:ind w:firstLine="709"/>
        <w:rPr>
          <w:rFonts w:ascii="Book Antiqua" w:eastAsia="Calibri" w:hAnsi="Book Antiqua"/>
          <w:noProof/>
        </w:rPr>
      </w:pPr>
      <w:r>
        <w:rPr>
          <w:rFonts w:ascii="Book Antiqua" w:eastAsia="Calibri" w:hAnsi="Book Antiqua"/>
          <w:noProof/>
        </w:rPr>
        <mc:AlternateContent>
          <mc:Choice Requires="wps">
            <w:drawing>
              <wp:anchor distT="0" distB="0" distL="114300" distR="114300" simplePos="0" relativeHeight="251717632" behindDoc="0" locked="0" layoutInCell="1" allowOverlap="1" wp14:anchorId="7F364E0A" wp14:editId="6C212C2E">
                <wp:simplePos x="0" y="0"/>
                <wp:positionH relativeFrom="column">
                  <wp:posOffset>2402840</wp:posOffset>
                </wp:positionH>
                <wp:positionV relativeFrom="paragraph">
                  <wp:posOffset>15875</wp:posOffset>
                </wp:positionV>
                <wp:extent cx="0" cy="333375"/>
                <wp:effectExtent l="0" t="0" r="19050" b="9525"/>
                <wp:wrapNone/>
                <wp:docPr id="29" name="Düz Bağlayıcı 29"/>
                <wp:cNvGraphicFramePr/>
                <a:graphic xmlns:a="http://schemas.openxmlformats.org/drawingml/2006/main">
                  <a:graphicData uri="http://schemas.microsoft.com/office/word/2010/wordprocessingShape">
                    <wps:wsp>
                      <wps:cNvCnPr/>
                      <wps:spPr>
                        <a:xfrm>
                          <a:off x="0" y="0"/>
                          <a:ext cx="0" cy="333375"/>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F7C6EE" id="Düz Bağlayıcı 29" o:spid="_x0000_s1026" style="position:absolute;z-index:251717632;visibility:visible;mso-wrap-style:square;mso-wrap-distance-left:9pt;mso-wrap-distance-top:0;mso-wrap-distance-right:9pt;mso-wrap-distance-bottom:0;mso-position-horizontal:absolute;mso-position-horizontal-relative:text;mso-position-vertical:absolute;mso-position-vertical-relative:text" from="189.2pt,1.25pt" to="189.2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" strokecolor="#4e67c8 [3204]" strokeweight=".5pt">
                <v:stroke joinstyle="miter"/>
              </v:line>
            </w:pict>
          </mc:Fallback>
        </mc:AlternateContent>
      </w:r>
    </w:p>
    <w:p w14:paraId="5ACA1383" w14:textId="0DA7A5B2" w:rsidR="00DE6BE8" w:rsidRDefault="00E222D0" w:rsidP="00B17172">
      <w:pPr>
        <w:keepNext/>
        <w:ind w:firstLine="709"/>
        <w:rPr>
          <w:rFonts w:ascii="Book Antiqua" w:eastAsia="Calibri" w:hAnsi="Book Antiqua"/>
          <w:noProof/>
        </w:rPr>
      </w:pPr>
      <w:r>
        <w:rPr>
          <w:rFonts w:ascii="Book Antiqua" w:eastAsia="Calibri" w:hAnsi="Book Antiqua"/>
          <w:noProof/>
        </w:rPr>
        <mc:AlternateContent>
          <mc:Choice Requires="wps">
            <w:drawing>
              <wp:anchor distT="0" distB="0" distL="114300" distR="114300" simplePos="0" relativeHeight="251718656" behindDoc="0" locked="0" layoutInCell="1" allowOverlap="1" wp14:anchorId="738C65AB" wp14:editId="71B93AF1">
                <wp:simplePos x="0" y="0"/>
                <wp:positionH relativeFrom="column">
                  <wp:posOffset>1640840</wp:posOffset>
                </wp:positionH>
                <wp:positionV relativeFrom="paragraph">
                  <wp:posOffset>20955</wp:posOffset>
                </wp:positionV>
                <wp:extent cx="1543050" cy="561975"/>
                <wp:effectExtent l="0" t="0" r="19050" b="28575"/>
                <wp:wrapNone/>
                <wp:docPr id="30" name="Yuvarlatılmış Dikdörtgen 30"/>
                <wp:cNvGraphicFramePr/>
                <a:graphic xmlns:a="http://schemas.openxmlformats.org/drawingml/2006/main">
                  <a:graphicData uri="http://schemas.microsoft.com/office/word/2010/wordprocessingShape">
                    <wps:wsp>
                      <wps:cNvSpPr/>
                      <wps:spPr>
                        <a:xfrm>
                          <a:off x="0" y="0"/>
                          <a:ext cx="1543050" cy="561975"/>
                        </a:xfrm>
                        <a:prstGeom prst="roundRect">
                          <a:avLst/>
                        </a:prstGeom>
                      </wps:spPr>
                      <wps:style>
                        <a:lnRef idx="2">
                          <a:schemeClr val="accent6"/>
                        </a:lnRef>
                        <a:fillRef idx="1">
                          <a:schemeClr val="lt1"/>
                        </a:fillRef>
                        <a:effectRef idx="0">
                          <a:schemeClr val="accent6"/>
                        </a:effectRef>
                        <a:fontRef idx="minor">
                          <a:schemeClr val="dk1"/>
                        </a:fontRef>
                      </wps:style>
                      <wps:txbx>
                        <w:txbxContent>
                          <w:p w14:paraId="58312DDC" w14:textId="6A173093" w:rsidR="00E222D0" w:rsidRDefault="00E222D0" w:rsidP="00E222D0">
                            <w:pPr>
                              <w:jc w:val="center"/>
                            </w:pPr>
                            <w:r>
                              <w:t>Diğer Personel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oundrect w14:anchorId="738C65AB" id="Yuvarlatılmış Dikdörtgen 30" o:spid="_x0000_s1060" style="position:absolute;left:0;text-align:left;margin-left:129.2pt;margin-top:1.65pt;width:121.5pt;height:44.2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" fillcolor="white [3201]" strokecolor="#f14124 [3209]" strokeweight="1pt">
                <v:stroke joinstyle="miter"/>
                <v:textbox>
                  <w:txbxContent>
                    <w:p w14:paraId="58312DDC" w14:textId="6A173093" w:rsidR="00E222D0" w:rsidRDefault="00E222D0" w:rsidP="00E222D0">
                      <w:pPr>
                        <w:jc w:val="center"/>
                      </w:pPr>
                      <w:r>
                        <w:t>Diğer Personel</w:t>
                      </w:r>
                    </w:p>
                  </w:txbxContent>
                </v:textbox>
              </v:roundrect>
            </w:pict>
          </mc:Fallback>
        </mc:AlternateContent>
      </w:r>
    </w:p>
    <w:p w14:paraId="34EC62A7" w14:textId="77777777" w:rsidR="00DE6BE8" w:rsidRDefault="00DE6BE8" w:rsidP="00E222D0">
      <w:pPr>
        <w:keepNext/>
        <w:ind w:firstLine="709"/>
        <w:jc w:val="center"/>
        <w:rPr>
          <w:rFonts w:ascii="Book Antiqua" w:eastAsia="Calibri" w:hAnsi="Book Antiqua"/>
          <w:noProof/>
        </w:rPr>
      </w:pPr>
    </w:p>
    <w:p w14:paraId="7BC768A7" w14:textId="77777777" w:rsidR="002B0E6F" w:rsidRPr="00631477" w:rsidRDefault="002B0E6F" w:rsidP="00E222D0">
      <w:pPr>
        <w:keepNext/>
        <w:rPr>
          <w:rFonts w:ascii="Cambria" w:hAnsi="Cambria"/>
        </w:rPr>
      </w:pPr>
    </w:p>
    <w:p w14:paraId="03F53824" w14:textId="6259FC92" w:rsidR="00C05809" w:rsidRPr="00A219A4" w:rsidRDefault="00C05809" w:rsidP="00C05809">
      <w:pPr>
        <w:pStyle w:val="ResimYazs"/>
        <w:keepNext/>
        <w:spacing w:before="240" w:after="120"/>
        <w:jc w:val="center"/>
        <w:rPr>
          <w:rFonts w:ascii="Book Antiqua" w:eastAsia="Calibri" w:hAnsi="Book Antiqua" w:cs="Arial"/>
          <w:i w:val="0"/>
          <w:iCs w:val="0"/>
          <w:noProof/>
          <w:color w:val="auto"/>
          <w:sz w:val="22"/>
          <w:szCs w:val="22"/>
        </w:rPr>
      </w:pPr>
      <w:bookmarkStart w:id="95" w:name="_Toc531858700"/>
      <w:bookmarkStart w:id="96" w:name="_Toc532154655"/>
      <w:bookmarkStart w:id="97" w:name="_Toc536179131"/>
      <w:r w:rsidRPr="00A219A4">
        <w:rPr>
          <w:rFonts w:ascii="Book Antiqua" w:hAnsi="Book Antiqua"/>
          <w:b/>
          <w:i w:val="0"/>
          <w:color w:val="auto"/>
          <w:sz w:val="22"/>
          <w:szCs w:val="22"/>
        </w:rPr>
        <w:t xml:space="preserve">Şekil </w:t>
      </w:r>
      <w:r w:rsidRPr="00A219A4">
        <w:rPr>
          <w:rFonts w:ascii="Book Antiqua" w:hAnsi="Book Antiqua"/>
          <w:b/>
          <w:i w:val="0"/>
          <w:noProof/>
          <w:color w:val="auto"/>
          <w:sz w:val="22"/>
          <w:szCs w:val="22"/>
        </w:rPr>
        <w:fldChar w:fldCharType="begin"/>
      </w:r>
      <w:r w:rsidRPr="00A219A4">
        <w:rPr>
          <w:rFonts w:ascii="Book Antiqua" w:hAnsi="Book Antiqua"/>
          <w:b/>
          <w:i w:val="0"/>
          <w:noProof/>
          <w:color w:val="auto"/>
          <w:sz w:val="22"/>
          <w:szCs w:val="22"/>
        </w:rPr>
        <w:instrText xml:space="preserve"> SEQ Şekil \* ARABIC </w:instrText>
      </w:r>
      <w:r w:rsidRPr="00A219A4">
        <w:rPr>
          <w:rFonts w:ascii="Book Antiqua" w:hAnsi="Book Antiqua"/>
          <w:b/>
          <w:i w:val="0"/>
          <w:noProof/>
          <w:color w:val="auto"/>
          <w:sz w:val="22"/>
          <w:szCs w:val="22"/>
        </w:rPr>
        <w:fldChar w:fldCharType="separate"/>
      </w:r>
      <w:r w:rsidR="0084771C">
        <w:rPr>
          <w:rFonts w:ascii="Book Antiqua" w:hAnsi="Book Antiqua"/>
          <w:b/>
          <w:i w:val="0"/>
          <w:noProof/>
          <w:color w:val="auto"/>
          <w:sz w:val="22"/>
          <w:szCs w:val="22"/>
        </w:rPr>
        <w:t>9</w:t>
      </w:r>
      <w:r w:rsidRPr="00A219A4">
        <w:rPr>
          <w:rFonts w:ascii="Book Antiqua" w:hAnsi="Book Antiqua"/>
          <w:b/>
          <w:i w:val="0"/>
          <w:noProof/>
          <w:color w:val="auto"/>
          <w:sz w:val="22"/>
          <w:szCs w:val="22"/>
        </w:rPr>
        <w:fldChar w:fldCharType="end"/>
      </w:r>
      <w:r w:rsidRPr="00A219A4">
        <w:rPr>
          <w:rFonts w:ascii="Book Antiqua" w:hAnsi="Book Antiqua"/>
          <w:b/>
          <w:i w:val="0"/>
          <w:color w:val="auto"/>
          <w:sz w:val="22"/>
          <w:szCs w:val="22"/>
        </w:rPr>
        <w:t>:</w:t>
      </w:r>
      <w:r w:rsidRPr="00A219A4">
        <w:rPr>
          <w:rFonts w:ascii="Book Antiqua" w:hAnsi="Book Antiqua"/>
          <w:i w:val="0"/>
          <w:color w:val="auto"/>
          <w:sz w:val="22"/>
          <w:szCs w:val="22"/>
        </w:rPr>
        <w:t xml:space="preserve"> </w:t>
      </w:r>
      <w:r w:rsidRPr="00A219A4">
        <w:rPr>
          <w:rFonts w:ascii="Book Antiqua" w:eastAsia="Calibri" w:hAnsi="Book Antiqua" w:cs="Arial"/>
          <w:i w:val="0"/>
          <w:iCs w:val="0"/>
          <w:noProof/>
          <w:color w:val="auto"/>
          <w:sz w:val="22"/>
          <w:szCs w:val="22"/>
        </w:rPr>
        <w:t>Teşkilat Şeması</w:t>
      </w:r>
      <w:bookmarkEnd w:id="95"/>
      <w:bookmarkEnd w:id="96"/>
      <w:bookmarkEnd w:id="97"/>
    </w:p>
    <w:p w14:paraId="71777772" w14:textId="6455BA0A" w:rsidR="00C05809" w:rsidRPr="00631477" w:rsidRDefault="00C05809" w:rsidP="00C05809">
      <w:pPr>
        <w:rPr>
          <w:rFonts w:ascii="Cambria" w:eastAsia="Calibri" w:hAnsi="Cambria"/>
        </w:rPr>
      </w:pPr>
      <w:r w:rsidRPr="00631477">
        <w:rPr>
          <w:rFonts w:ascii="Cambria" w:eastAsia="Calibri" w:hAnsi="Cambria"/>
        </w:rPr>
        <w:br w:type="page"/>
      </w:r>
    </w:p>
    <w:p w14:paraId="44F1D095" w14:textId="77777777" w:rsidR="00C05809" w:rsidRPr="008921DD" w:rsidRDefault="00C05809" w:rsidP="008921DD">
      <w:pPr>
        <w:pStyle w:val="Balk4"/>
        <w:rPr>
          <w:sz w:val="28"/>
          <w:szCs w:val="28"/>
        </w:rPr>
      </w:pPr>
      <w:bookmarkStart w:id="98" w:name="_Toc531853197"/>
      <w:bookmarkStart w:id="99" w:name="_Toc532154569"/>
      <w:r w:rsidRPr="008921DD">
        <w:rPr>
          <w:sz w:val="28"/>
          <w:szCs w:val="28"/>
        </w:rPr>
        <w:lastRenderedPageBreak/>
        <w:t>İnsan Kaynakları</w:t>
      </w:r>
      <w:bookmarkEnd w:id="98"/>
      <w:bookmarkEnd w:id="99"/>
    </w:p>
    <w:p w14:paraId="0BDBB488" w14:textId="77777777" w:rsidR="00C05809" w:rsidRPr="00A219A4" w:rsidRDefault="00C05809" w:rsidP="005216E7">
      <w:pPr>
        <w:ind w:firstLine="709"/>
        <w:rPr>
          <w:rFonts w:ascii="Book Antiqua" w:eastAsia="Calibri" w:hAnsi="Book Antiqua" w:cs="Arial"/>
          <w:szCs w:val="22"/>
        </w:rPr>
      </w:pPr>
      <w:r w:rsidRPr="00A219A4">
        <w:rPr>
          <w:rFonts w:ascii="Book Antiqua" w:eastAsia="Calibri" w:hAnsi="Book Antiqua" w:cs="Arial"/>
          <w:szCs w:val="22"/>
        </w:rPr>
        <w:t>Kurumlarda insan kaynaklarını, organizasyonel amaçlar doğrultusunda en verimli şekilde kullanmak; insan kaynağının iç ve dış gelişmelere uygun olarak etkin bir şekilde planlanmasını, geliştirilmesini ve değerlendirilmesini sağlamak kurumun verimliliği açısından büyük önem taşımaktadır.</w:t>
      </w:r>
    </w:p>
    <w:p w14:paraId="06A97511" w14:textId="77777777" w:rsidR="00A219A4" w:rsidRPr="00A219A4" w:rsidRDefault="00C05809" w:rsidP="005216E7">
      <w:pPr>
        <w:ind w:firstLine="709"/>
        <w:rPr>
          <w:rFonts w:ascii="Book Antiqua" w:eastAsia="Calibri" w:hAnsi="Book Antiqua" w:cs="Arial"/>
          <w:szCs w:val="22"/>
        </w:rPr>
      </w:pPr>
      <w:r w:rsidRPr="00A219A4">
        <w:rPr>
          <w:rFonts w:ascii="Book Antiqua" w:eastAsia="Calibri" w:hAnsi="Book Antiqua" w:cs="Arial"/>
          <w:szCs w:val="22"/>
        </w:rPr>
        <w:t>Millî Eğitim Müdürlüğü teşkilatı personel dağılımları ve bilgileri aşağıda yer alan tablolarda belirtilmiştir.</w:t>
      </w:r>
    </w:p>
    <w:p w14:paraId="2DFCAE5F" w14:textId="1559DE59" w:rsidR="00C05809" w:rsidRPr="003971CB" w:rsidRDefault="001203FF" w:rsidP="00B86853">
      <w:pPr>
        <w:pStyle w:val="ResimYazs"/>
        <w:keepNext/>
        <w:shd w:val="clear" w:color="auto" w:fill="FFFFFF" w:themeFill="background1"/>
        <w:tabs>
          <w:tab w:val="center" w:pos="4889"/>
        </w:tabs>
        <w:spacing w:before="240" w:after="0"/>
        <w:rPr>
          <w:rFonts w:ascii="Book Antiqua" w:eastAsia="Calibri" w:hAnsi="Book Antiqua"/>
          <w:i w:val="0"/>
          <w:iCs w:val="0"/>
          <w:color w:val="auto"/>
          <w:sz w:val="24"/>
          <w:szCs w:val="24"/>
          <w:lang w:eastAsia="en-US"/>
        </w:rPr>
      </w:pPr>
      <w:bookmarkStart w:id="100" w:name="_Toc531797190"/>
      <w:bookmarkStart w:id="101" w:name="_Toc532154697"/>
      <w:r>
        <w:rPr>
          <w:rFonts w:ascii="Book Antiqua" w:hAnsi="Book Antiqua"/>
          <w:b/>
          <w:i w:val="0"/>
          <w:color w:val="auto"/>
          <w:sz w:val="22"/>
          <w:szCs w:val="22"/>
        </w:rPr>
        <w:tab/>
      </w:r>
      <w:bookmarkStart w:id="102" w:name="_Toc536179188"/>
      <w:r w:rsidR="00C05809" w:rsidRPr="00441D04">
        <w:rPr>
          <w:rFonts w:ascii="Book Antiqua" w:hAnsi="Book Antiqua"/>
          <w:b/>
          <w:i w:val="0"/>
          <w:color w:val="auto"/>
          <w:sz w:val="22"/>
          <w:szCs w:val="22"/>
        </w:rPr>
        <w:t xml:space="preserve">Tablo </w:t>
      </w:r>
      <w:r w:rsidR="00C05809" w:rsidRPr="00441D04">
        <w:rPr>
          <w:rFonts w:ascii="Book Antiqua" w:hAnsi="Book Antiqua"/>
          <w:b/>
          <w:i w:val="0"/>
          <w:color w:val="auto"/>
          <w:sz w:val="22"/>
          <w:szCs w:val="22"/>
        </w:rPr>
        <w:fldChar w:fldCharType="begin"/>
      </w:r>
      <w:r w:rsidR="00C05809" w:rsidRPr="00441D04">
        <w:rPr>
          <w:rFonts w:ascii="Book Antiqua" w:hAnsi="Book Antiqua"/>
          <w:b/>
          <w:i w:val="0"/>
          <w:color w:val="auto"/>
          <w:sz w:val="22"/>
          <w:szCs w:val="22"/>
        </w:rPr>
        <w:instrText xml:space="preserve"> SEQ Tablo \* ARABIC </w:instrText>
      </w:r>
      <w:r w:rsidR="00C05809" w:rsidRPr="00441D04">
        <w:rPr>
          <w:rFonts w:ascii="Book Antiqua" w:hAnsi="Book Antiqua"/>
          <w:b/>
          <w:i w:val="0"/>
          <w:color w:val="auto"/>
          <w:sz w:val="22"/>
          <w:szCs w:val="22"/>
        </w:rPr>
        <w:fldChar w:fldCharType="separate"/>
      </w:r>
      <w:r w:rsidR="0084771C">
        <w:rPr>
          <w:rFonts w:ascii="Book Antiqua" w:hAnsi="Book Antiqua"/>
          <w:b/>
          <w:i w:val="0"/>
          <w:noProof/>
          <w:color w:val="auto"/>
          <w:sz w:val="22"/>
          <w:szCs w:val="22"/>
        </w:rPr>
        <w:t>9</w:t>
      </w:r>
      <w:r w:rsidR="00C05809" w:rsidRPr="00441D04">
        <w:rPr>
          <w:rFonts w:ascii="Book Antiqua" w:hAnsi="Book Antiqua"/>
          <w:b/>
          <w:i w:val="0"/>
          <w:color w:val="auto"/>
          <w:sz w:val="22"/>
          <w:szCs w:val="22"/>
        </w:rPr>
        <w:fldChar w:fldCharType="end"/>
      </w:r>
      <w:r w:rsidR="00C05809" w:rsidRPr="00441D04">
        <w:rPr>
          <w:rFonts w:ascii="Book Antiqua" w:hAnsi="Book Antiqua"/>
          <w:b/>
          <w:i w:val="0"/>
          <w:color w:val="auto"/>
          <w:sz w:val="22"/>
          <w:szCs w:val="22"/>
        </w:rPr>
        <w:t>:</w:t>
      </w:r>
      <w:r w:rsidR="00C05809" w:rsidRPr="00441D04">
        <w:rPr>
          <w:rFonts w:ascii="Book Antiqua" w:hAnsi="Book Antiqua"/>
          <w:i w:val="0"/>
          <w:color w:val="auto"/>
          <w:sz w:val="22"/>
          <w:szCs w:val="22"/>
        </w:rPr>
        <w:t xml:space="preserve"> </w:t>
      </w:r>
      <w:bookmarkEnd w:id="100"/>
      <w:bookmarkEnd w:id="101"/>
      <w:r w:rsidR="00441D04" w:rsidRPr="00441D04">
        <w:rPr>
          <w:rFonts w:ascii="Book Antiqua" w:eastAsia="Calibri" w:hAnsi="Book Antiqua"/>
          <w:i w:val="0"/>
          <w:iCs w:val="0"/>
          <w:color w:val="auto"/>
          <w:sz w:val="24"/>
          <w:szCs w:val="24"/>
          <w:lang w:eastAsia="en-US"/>
        </w:rPr>
        <w:t>Kayseri İl MEM  ve İlçe Müdürlükleri Personel Yapısı</w:t>
      </w:r>
      <w:bookmarkEnd w:id="102"/>
    </w:p>
    <w:tbl>
      <w:tblPr>
        <w:tblStyle w:val="OrtaGlgeleme2-Vurgu31"/>
        <w:tblW w:w="4521" w:type="pct"/>
        <w:tblLayout w:type="fixed"/>
        <w:tblLook w:val="04A0" w:firstRow="1" w:lastRow="0" w:firstColumn="1" w:lastColumn="0" w:noHBand="0" w:noVBand="1"/>
      </w:tblPr>
      <w:tblGrid>
        <w:gridCol w:w="4437"/>
        <w:gridCol w:w="1349"/>
        <w:gridCol w:w="875"/>
        <w:gridCol w:w="1266"/>
        <w:gridCol w:w="1299"/>
      </w:tblGrid>
      <w:tr w:rsidR="005216E7" w:rsidRPr="00441D04" w14:paraId="3FFFFAB7" w14:textId="77777777" w:rsidTr="00A308DB">
        <w:trPr>
          <w:cnfStyle w:val="100000000000" w:firstRow="1" w:lastRow="0" w:firstColumn="0" w:lastColumn="0" w:oddVBand="0" w:evenVBand="0" w:oddHBand="0" w:evenHBand="0" w:firstRowFirstColumn="0" w:firstRowLastColumn="0" w:lastRowFirstColumn="0" w:lastRowLastColumn="0"/>
          <w:trHeight w:val="357"/>
        </w:trPr>
        <w:tc>
          <w:tcPr>
            <w:cnfStyle w:val="001000000100" w:firstRow="0" w:lastRow="0" w:firstColumn="1" w:lastColumn="0" w:oddVBand="0" w:evenVBand="0" w:oddHBand="0" w:evenHBand="0" w:firstRowFirstColumn="1" w:firstRowLastColumn="0" w:lastRowFirstColumn="0" w:lastRowLastColumn="0"/>
            <w:tcW w:w="5000" w:type="pct"/>
            <w:gridSpan w:val="5"/>
            <w:tcBorders>
              <w:top w:val="single" w:sz="4" w:space="0" w:color="000000" w:themeColor="text1"/>
              <w:bottom w:val="nil"/>
            </w:tcBorders>
            <w:shd w:val="clear" w:color="auto" w:fill="92D050"/>
            <w:hideMark/>
          </w:tcPr>
          <w:p w14:paraId="7081D61D" w14:textId="77777777" w:rsidR="005216E7" w:rsidRPr="00B86853" w:rsidRDefault="005216E7" w:rsidP="009262C6">
            <w:pPr>
              <w:shd w:val="clear" w:color="auto" w:fill="C9F296" w:themeFill="accent3" w:themeFillTint="99"/>
              <w:tabs>
                <w:tab w:val="center" w:pos="4781"/>
                <w:tab w:val="right" w:pos="9563"/>
              </w:tabs>
              <w:jc w:val="left"/>
              <w:textAlignment w:val="center"/>
              <w:rPr>
                <w:rFonts w:ascii="Book Antiqua" w:hAnsi="Book Antiqua"/>
                <w:bCs w:val="0"/>
                <w:sz w:val="20"/>
                <w:szCs w:val="20"/>
              </w:rPr>
            </w:pPr>
            <w:bookmarkStart w:id="103" w:name="_Toc532154698"/>
            <w:r>
              <w:rPr>
                <w:rFonts w:ascii="Book Antiqua" w:hAnsi="Book Antiqua"/>
                <w:b w:val="0"/>
                <w:bCs w:val="0"/>
                <w:kern w:val="24"/>
                <w:sz w:val="20"/>
                <w:szCs w:val="20"/>
              </w:rPr>
              <w:tab/>
            </w:r>
            <w:r w:rsidRPr="00B86853">
              <w:rPr>
                <w:rFonts w:ascii="Book Antiqua" w:hAnsi="Book Antiqua"/>
                <w:bCs w:val="0"/>
                <w:color w:val="000000" w:themeColor="text1"/>
                <w:kern w:val="24"/>
                <w:sz w:val="20"/>
                <w:szCs w:val="20"/>
              </w:rPr>
              <w:t xml:space="preserve">İL MÜDÜRLÜĞÜMÜZ VE İLÇE MÜDÜRLÜKLERİ PERSONEL DURUMU </w:t>
            </w:r>
            <w:r w:rsidRPr="00B86853">
              <w:rPr>
                <w:rFonts w:ascii="Book Antiqua" w:hAnsi="Book Antiqua"/>
                <w:bCs w:val="0"/>
                <w:kern w:val="24"/>
                <w:sz w:val="20"/>
                <w:szCs w:val="20"/>
              </w:rPr>
              <w:tab/>
            </w:r>
          </w:p>
        </w:tc>
      </w:tr>
      <w:tr w:rsidR="009262C6" w:rsidRPr="00441D04" w14:paraId="629559D7" w14:textId="77777777" w:rsidTr="008D4BC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5" w:type="pct"/>
            <w:tcBorders>
              <w:bottom w:val="single" w:sz="4" w:space="0" w:color="000000" w:themeColor="text1"/>
            </w:tcBorders>
            <w:hideMark/>
          </w:tcPr>
          <w:p w14:paraId="5A4212C6" w14:textId="77777777" w:rsidR="005216E7" w:rsidRPr="00B86853" w:rsidRDefault="005216E7" w:rsidP="009262C6">
            <w:pPr>
              <w:shd w:val="clear" w:color="auto" w:fill="C9F296" w:themeFill="accent3" w:themeFillTint="99"/>
              <w:jc w:val="cente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GÖREV ÜNVANI </w:t>
            </w:r>
          </w:p>
        </w:tc>
        <w:tc>
          <w:tcPr>
            <w:tcW w:w="731" w:type="pct"/>
            <w:tcBorders>
              <w:top w:val="nil"/>
              <w:bottom w:val="single" w:sz="4" w:space="0" w:color="000000" w:themeColor="text1"/>
            </w:tcBorders>
            <w:hideMark/>
          </w:tcPr>
          <w:p w14:paraId="33D71D08" w14:textId="77777777" w:rsidR="005216E7" w:rsidRPr="00441D04" w:rsidRDefault="005216E7" w:rsidP="009262C6">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 xml:space="preserve">TOPLAM </w:t>
            </w:r>
          </w:p>
        </w:tc>
        <w:tc>
          <w:tcPr>
            <w:tcW w:w="474" w:type="pct"/>
            <w:tcBorders>
              <w:top w:val="nil"/>
              <w:bottom w:val="single" w:sz="4" w:space="0" w:color="000000" w:themeColor="text1"/>
            </w:tcBorders>
            <w:hideMark/>
          </w:tcPr>
          <w:p w14:paraId="5E819359" w14:textId="77777777" w:rsidR="005216E7" w:rsidRPr="00441D04" w:rsidRDefault="005216E7" w:rsidP="009262C6">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 xml:space="preserve">ASİL </w:t>
            </w:r>
          </w:p>
        </w:tc>
        <w:tc>
          <w:tcPr>
            <w:tcW w:w="686" w:type="pct"/>
            <w:tcBorders>
              <w:top w:val="nil"/>
              <w:bottom w:val="single" w:sz="4" w:space="0" w:color="000000" w:themeColor="text1"/>
            </w:tcBorders>
            <w:hideMark/>
          </w:tcPr>
          <w:p w14:paraId="2BFE9633" w14:textId="77777777" w:rsidR="005216E7" w:rsidRPr="00441D04" w:rsidRDefault="005216E7" w:rsidP="009262C6">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 xml:space="preserve">VEKİL </w:t>
            </w:r>
          </w:p>
        </w:tc>
        <w:tc>
          <w:tcPr>
            <w:tcW w:w="704" w:type="pct"/>
            <w:tcBorders>
              <w:top w:val="nil"/>
              <w:bottom w:val="single" w:sz="4" w:space="0" w:color="000000" w:themeColor="text1"/>
              <w:right w:val="nil"/>
            </w:tcBorders>
            <w:hideMark/>
          </w:tcPr>
          <w:p w14:paraId="60D4E656" w14:textId="77777777" w:rsidR="005216E7" w:rsidRPr="00441D04" w:rsidRDefault="005216E7" w:rsidP="009262C6">
            <w:pPr>
              <w:shd w:val="clear" w:color="auto" w:fill="C9F296" w:themeFill="accent3" w:themeFillTint="99"/>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 xml:space="preserve">BOŞ </w:t>
            </w:r>
          </w:p>
        </w:tc>
      </w:tr>
      <w:tr w:rsidR="009262C6" w:rsidRPr="00441D04" w14:paraId="0E494BBA" w14:textId="77777777" w:rsidTr="008D4BC3">
        <w:trPr>
          <w:trHeight w:val="357"/>
        </w:trPr>
        <w:tc>
          <w:tcPr>
            <w:cnfStyle w:val="001000000000" w:firstRow="0" w:lastRow="0" w:firstColumn="1" w:lastColumn="0" w:oddVBand="0" w:evenVBand="0" w:oddHBand="0" w:evenHBand="0" w:firstRowFirstColumn="0" w:firstRowLastColumn="0" w:lastRowFirstColumn="0" w:lastRowLastColumn="0"/>
            <w:tcW w:w="2405" w:type="pct"/>
            <w:tcBorders>
              <w:top w:val="single" w:sz="4" w:space="0" w:color="000000" w:themeColor="text1"/>
            </w:tcBorders>
            <w:shd w:val="clear" w:color="auto" w:fill="auto"/>
            <w:hideMark/>
          </w:tcPr>
          <w:p w14:paraId="16A47CD4" w14:textId="08310594" w:rsidR="005216E7" w:rsidRPr="00B86853" w:rsidRDefault="005216E7"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İL</w:t>
            </w:r>
            <w:r w:rsidR="008D4BC3">
              <w:rPr>
                <w:rFonts w:ascii="Book Antiqua" w:hAnsi="Book Antiqua"/>
                <w:bCs w:val="0"/>
                <w:color w:val="000000"/>
                <w:kern w:val="24"/>
                <w:sz w:val="20"/>
                <w:szCs w:val="20"/>
              </w:rPr>
              <w:t>ÇE</w:t>
            </w:r>
            <w:r w:rsidRPr="00B86853">
              <w:rPr>
                <w:rFonts w:ascii="Book Antiqua" w:hAnsi="Book Antiqua"/>
                <w:bCs w:val="0"/>
                <w:color w:val="000000"/>
                <w:kern w:val="24"/>
                <w:sz w:val="20"/>
                <w:szCs w:val="20"/>
              </w:rPr>
              <w:t xml:space="preserve"> MİLLİ EĞİTİM MÜDÜRÜ </w:t>
            </w:r>
          </w:p>
        </w:tc>
        <w:tc>
          <w:tcPr>
            <w:tcW w:w="731" w:type="pct"/>
            <w:tcBorders>
              <w:top w:val="single" w:sz="4" w:space="0" w:color="000000" w:themeColor="text1"/>
            </w:tcBorders>
          </w:tcPr>
          <w:p w14:paraId="3F557DD3" w14:textId="77777777" w:rsidR="005216E7" w:rsidRPr="00441D04" w:rsidRDefault="005216E7"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1</w:t>
            </w:r>
          </w:p>
        </w:tc>
        <w:tc>
          <w:tcPr>
            <w:tcW w:w="474" w:type="pct"/>
            <w:tcBorders>
              <w:top w:val="single" w:sz="4" w:space="0" w:color="000000" w:themeColor="text1"/>
            </w:tcBorders>
          </w:tcPr>
          <w:p w14:paraId="4DC8D2F4" w14:textId="77777777" w:rsidR="005216E7" w:rsidRPr="00441D04" w:rsidRDefault="005216E7"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w:t>
            </w:r>
          </w:p>
        </w:tc>
        <w:tc>
          <w:tcPr>
            <w:tcW w:w="686" w:type="pct"/>
            <w:tcBorders>
              <w:top w:val="single" w:sz="4" w:space="0" w:color="000000" w:themeColor="text1"/>
            </w:tcBorders>
          </w:tcPr>
          <w:p w14:paraId="2C51C989" w14:textId="77777777" w:rsidR="005216E7" w:rsidRPr="00441D04" w:rsidRDefault="005216E7"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1</w:t>
            </w:r>
          </w:p>
        </w:tc>
        <w:tc>
          <w:tcPr>
            <w:tcW w:w="704" w:type="pct"/>
            <w:tcBorders>
              <w:top w:val="single" w:sz="4" w:space="0" w:color="000000" w:themeColor="text1"/>
              <w:bottom w:val="nil"/>
              <w:right w:val="nil"/>
            </w:tcBorders>
          </w:tcPr>
          <w:p w14:paraId="58AD6004" w14:textId="77777777" w:rsidR="005216E7" w:rsidRPr="00441D04" w:rsidRDefault="005216E7"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w:t>
            </w:r>
          </w:p>
        </w:tc>
      </w:tr>
      <w:tr w:rsidR="009262C6" w:rsidRPr="00441D04" w14:paraId="1F704AF9" w14:textId="77777777" w:rsidTr="008D4BC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5" w:type="pct"/>
            <w:shd w:val="clear" w:color="auto" w:fill="auto"/>
            <w:hideMark/>
          </w:tcPr>
          <w:p w14:paraId="2CEAE2FB" w14:textId="684F81A6" w:rsidR="005216E7" w:rsidRPr="00B86853" w:rsidRDefault="005216E7"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İLÇE MİLLİ EĞİTİM</w:t>
            </w:r>
            <w:r w:rsidR="008D4BC3">
              <w:rPr>
                <w:rFonts w:ascii="Book Antiqua" w:hAnsi="Book Antiqua"/>
                <w:bCs w:val="0"/>
                <w:color w:val="000000"/>
                <w:kern w:val="24"/>
                <w:sz w:val="20"/>
                <w:szCs w:val="20"/>
              </w:rPr>
              <w:t xml:space="preserve"> ŞUBE MÜ</w:t>
            </w:r>
            <w:r w:rsidRPr="00B86853">
              <w:rPr>
                <w:rFonts w:ascii="Book Antiqua" w:hAnsi="Book Antiqua"/>
                <w:bCs w:val="0"/>
                <w:color w:val="000000"/>
                <w:kern w:val="24"/>
                <w:sz w:val="20"/>
                <w:szCs w:val="20"/>
              </w:rPr>
              <w:t xml:space="preserve">DÜRÜ </w:t>
            </w:r>
          </w:p>
        </w:tc>
        <w:tc>
          <w:tcPr>
            <w:tcW w:w="731" w:type="pct"/>
          </w:tcPr>
          <w:p w14:paraId="4A128ACE" w14:textId="6D0E69F1" w:rsidR="005216E7" w:rsidRPr="00441D04" w:rsidRDefault="008D4BC3"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474" w:type="pct"/>
          </w:tcPr>
          <w:p w14:paraId="4463CF96" w14:textId="5F10EFB5" w:rsidR="005216E7" w:rsidRPr="00441D04" w:rsidRDefault="008D4BC3"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686" w:type="pct"/>
          </w:tcPr>
          <w:p w14:paraId="441F83A9" w14:textId="62515BDB" w:rsidR="005216E7" w:rsidRPr="00441D04" w:rsidRDefault="008D4BC3"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704" w:type="pct"/>
            <w:tcBorders>
              <w:top w:val="nil"/>
            </w:tcBorders>
          </w:tcPr>
          <w:p w14:paraId="080ABFE4" w14:textId="77777777" w:rsidR="005216E7" w:rsidRPr="00441D04" w:rsidRDefault="005216E7"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w:t>
            </w:r>
          </w:p>
        </w:tc>
      </w:tr>
      <w:tr w:rsidR="009262C6" w:rsidRPr="00441D04" w14:paraId="0DD39CDE" w14:textId="77777777" w:rsidTr="008D4BC3">
        <w:trPr>
          <w:trHeight w:val="357"/>
        </w:trPr>
        <w:tc>
          <w:tcPr>
            <w:cnfStyle w:val="001000000000" w:firstRow="0" w:lastRow="0" w:firstColumn="1" w:lastColumn="0" w:oddVBand="0" w:evenVBand="0" w:oddHBand="0" w:evenHBand="0" w:firstRowFirstColumn="0" w:firstRowLastColumn="0" w:lastRowFirstColumn="0" w:lastRowLastColumn="0"/>
            <w:tcW w:w="2405" w:type="pct"/>
            <w:shd w:val="clear" w:color="auto" w:fill="auto"/>
            <w:hideMark/>
          </w:tcPr>
          <w:p w14:paraId="31F8EE53" w14:textId="1D03BBBE" w:rsidR="005216E7" w:rsidRPr="00B86853" w:rsidRDefault="008D4BC3" w:rsidP="009262C6">
            <w:pPr>
              <w:textAlignment w:val="center"/>
              <w:rPr>
                <w:rFonts w:ascii="Book Antiqua" w:hAnsi="Book Antiqua"/>
                <w:bCs w:val="0"/>
                <w:sz w:val="20"/>
                <w:szCs w:val="20"/>
              </w:rPr>
            </w:pPr>
            <w:r>
              <w:rPr>
                <w:rFonts w:ascii="Book Antiqua" w:hAnsi="Book Antiqua"/>
                <w:bCs w:val="0"/>
                <w:color w:val="000000"/>
                <w:kern w:val="24"/>
                <w:sz w:val="20"/>
                <w:szCs w:val="20"/>
              </w:rPr>
              <w:t>ŞEF</w:t>
            </w:r>
            <w:r w:rsidR="005216E7" w:rsidRPr="00B86853">
              <w:rPr>
                <w:rFonts w:ascii="Book Antiqua" w:hAnsi="Book Antiqua"/>
                <w:bCs w:val="0"/>
                <w:color w:val="000000"/>
                <w:kern w:val="24"/>
                <w:sz w:val="20"/>
                <w:szCs w:val="20"/>
              </w:rPr>
              <w:t xml:space="preserve"> </w:t>
            </w:r>
          </w:p>
        </w:tc>
        <w:tc>
          <w:tcPr>
            <w:tcW w:w="731" w:type="pct"/>
          </w:tcPr>
          <w:p w14:paraId="35DBC503" w14:textId="33461B20" w:rsidR="005216E7" w:rsidRPr="00441D04" w:rsidRDefault="008D4BC3"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474" w:type="pct"/>
          </w:tcPr>
          <w:p w14:paraId="4B21DC48" w14:textId="238B6FD2" w:rsidR="005216E7" w:rsidRPr="00441D04" w:rsidRDefault="008D4BC3"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686" w:type="pct"/>
          </w:tcPr>
          <w:p w14:paraId="6D0C87FA" w14:textId="374D92EC" w:rsidR="005216E7" w:rsidRPr="00441D04" w:rsidRDefault="008D4BC3"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704" w:type="pct"/>
          </w:tcPr>
          <w:p w14:paraId="14C96926" w14:textId="360A3416" w:rsidR="005216E7" w:rsidRPr="00441D04" w:rsidRDefault="008D4BC3"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r>
      <w:tr w:rsidR="009262C6" w:rsidRPr="00441D04" w14:paraId="59582F95" w14:textId="77777777" w:rsidTr="008D4BC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5" w:type="pct"/>
            <w:shd w:val="clear" w:color="auto" w:fill="auto"/>
            <w:hideMark/>
          </w:tcPr>
          <w:p w14:paraId="0A359DC2" w14:textId="18761BFA" w:rsidR="005216E7" w:rsidRPr="00B86853" w:rsidRDefault="008D4BC3" w:rsidP="009262C6">
            <w:pPr>
              <w:textAlignment w:val="center"/>
              <w:rPr>
                <w:rFonts w:ascii="Book Antiqua" w:hAnsi="Book Antiqua"/>
                <w:bCs w:val="0"/>
                <w:sz w:val="20"/>
                <w:szCs w:val="20"/>
              </w:rPr>
            </w:pPr>
            <w:r>
              <w:rPr>
                <w:rFonts w:ascii="Book Antiqua" w:hAnsi="Book Antiqua"/>
                <w:bCs w:val="0"/>
                <w:color w:val="000000"/>
                <w:kern w:val="24"/>
                <w:sz w:val="20"/>
                <w:szCs w:val="20"/>
              </w:rPr>
              <w:t>VHKİ</w:t>
            </w:r>
            <w:r w:rsidR="005216E7" w:rsidRPr="00B86853">
              <w:rPr>
                <w:rFonts w:ascii="Book Antiqua" w:hAnsi="Book Antiqua"/>
                <w:bCs w:val="0"/>
                <w:color w:val="000000"/>
                <w:kern w:val="24"/>
                <w:sz w:val="20"/>
                <w:szCs w:val="20"/>
              </w:rPr>
              <w:t xml:space="preserve"> </w:t>
            </w:r>
          </w:p>
        </w:tc>
        <w:tc>
          <w:tcPr>
            <w:tcW w:w="731" w:type="pct"/>
          </w:tcPr>
          <w:p w14:paraId="45F1DC4A" w14:textId="061BF6FA" w:rsidR="005216E7" w:rsidRPr="00441D04" w:rsidRDefault="008D4BC3"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3</w:t>
            </w:r>
          </w:p>
        </w:tc>
        <w:tc>
          <w:tcPr>
            <w:tcW w:w="474" w:type="pct"/>
          </w:tcPr>
          <w:p w14:paraId="6A9CE14A" w14:textId="79DE8E4A" w:rsidR="005216E7" w:rsidRPr="00441D04" w:rsidRDefault="008D4BC3"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686" w:type="pct"/>
          </w:tcPr>
          <w:p w14:paraId="1F7BCEFE" w14:textId="4761C09E" w:rsidR="005216E7" w:rsidRPr="00441D04" w:rsidRDefault="008D4BC3"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704" w:type="pct"/>
          </w:tcPr>
          <w:p w14:paraId="6BC0AA75" w14:textId="72E2C3CC" w:rsidR="005216E7" w:rsidRPr="00441D04" w:rsidRDefault="008D4BC3"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9262C6" w:rsidRPr="00441D04" w14:paraId="6EAF6735" w14:textId="77777777" w:rsidTr="008D4BC3">
        <w:trPr>
          <w:trHeight w:val="357"/>
        </w:trPr>
        <w:tc>
          <w:tcPr>
            <w:cnfStyle w:val="001000000000" w:firstRow="0" w:lastRow="0" w:firstColumn="1" w:lastColumn="0" w:oddVBand="0" w:evenVBand="0" w:oddHBand="0" w:evenHBand="0" w:firstRowFirstColumn="0" w:firstRowLastColumn="0" w:lastRowFirstColumn="0" w:lastRowLastColumn="0"/>
            <w:tcW w:w="2405" w:type="pct"/>
            <w:shd w:val="clear" w:color="auto" w:fill="auto"/>
            <w:hideMark/>
          </w:tcPr>
          <w:p w14:paraId="27264252" w14:textId="099B7645" w:rsidR="005216E7" w:rsidRPr="00B86853" w:rsidRDefault="008D4BC3" w:rsidP="009262C6">
            <w:pPr>
              <w:textAlignment w:val="center"/>
              <w:rPr>
                <w:rFonts w:ascii="Book Antiqua" w:hAnsi="Book Antiqua"/>
                <w:bCs w:val="0"/>
                <w:sz w:val="20"/>
                <w:szCs w:val="20"/>
              </w:rPr>
            </w:pPr>
            <w:r>
              <w:rPr>
                <w:rFonts w:ascii="Book Antiqua" w:hAnsi="Book Antiqua"/>
                <w:bCs w:val="0"/>
                <w:color w:val="000000"/>
                <w:kern w:val="24"/>
                <w:sz w:val="20"/>
                <w:szCs w:val="20"/>
              </w:rPr>
              <w:t>MEMUR</w:t>
            </w:r>
            <w:r w:rsidR="005216E7" w:rsidRPr="00B86853">
              <w:rPr>
                <w:rFonts w:ascii="Book Antiqua" w:hAnsi="Book Antiqua"/>
                <w:bCs w:val="0"/>
                <w:color w:val="000000"/>
                <w:kern w:val="24"/>
                <w:sz w:val="20"/>
                <w:szCs w:val="20"/>
              </w:rPr>
              <w:t xml:space="preserve"> </w:t>
            </w:r>
          </w:p>
        </w:tc>
        <w:tc>
          <w:tcPr>
            <w:tcW w:w="731" w:type="pct"/>
          </w:tcPr>
          <w:p w14:paraId="01CAF971" w14:textId="37442F87" w:rsidR="005216E7" w:rsidRPr="00441D04" w:rsidRDefault="008D4BC3"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6</w:t>
            </w:r>
          </w:p>
        </w:tc>
        <w:tc>
          <w:tcPr>
            <w:tcW w:w="474" w:type="pct"/>
          </w:tcPr>
          <w:p w14:paraId="62D0199F" w14:textId="28AAEA4E" w:rsidR="005216E7" w:rsidRPr="00441D04" w:rsidRDefault="008D4BC3"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6</w:t>
            </w:r>
          </w:p>
        </w:tc>
        <w:tc>
          <w:tcPr>
            <w:tcW w:w="686" w:type="pct"/>
          </w:tcPr>
          <w:p w14:paraId="6473E418" w14:textId="2BB12EEB" w:rsidR="005216E7" w:rsidRPr="00441D04" w:rsidRDefault="008D4BC3"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704" w:type="pct"/>
          </w:tcPr>
          <w:p w14:paraId="4D025CD0" w14:textId="77777777" w:rsidR="005216E7" w:rsidRPr="00441D04" w:rsidRDefault="005216E7"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w:t>
            </w:r>
          </w:p>
        </w:tc>
      </w:tr>
      <w:tr w:rsidR="009262C6" w:rsidRPr="00441D04" w14:paraId="2FD7650A" w14:textId="77777777" w:rsidTr="008D4BC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5" w:type="pct"/>
            <w:shd w:val="clear" w:color="auto" w:fill="auto"/>
            <w:hideMark/>
          </w:tcPr>
          <w:p w14:paraId="5A175FAD" w14:textId="36D2A133" w:rsidR="005216E7" w:rsidRPr="00B86853" w:rsidRDefault="008D4BC3" w:rsidP="009262C6">
            <w:pPr>
              <w:textAlignment w:val="center"/>
              <w:rPr>
                <w:rFonts w:ascii="Book Antiqua" w:hAnsi="Book Antiqua"/>
                <w:bCs w:val="0"/>
                <w:sz w:val="20"/>
                <w:szCs w:val="20"/>
              </w:rPr>
            </w:pPr>
            <w:r>
              <w:rPr>
                <w:rFonts w:ascii="Book Antiqua" w:hAnsi="Book Antiqua"/>
                <w:bCs w:val="0"/>
                <w:color w:val="000000"/>
                <w:kern w:val="24"/>
                <w:sz w:val="20"/>
                <w:szCs w:val="20"/>
              </w:rPr>
              <w:t>YARDIMCI PERSONEL</w:t>
            </w:r>
            <w:r w:rsidR="005216E7" w:rsidRPr="00B86853">
              <w:rPr>
                <w:rFonts w:ascii="Book Antiqua" w:hAnsi="Book Antiqua"/>
                <w:bCs w:val="0"/>
                <w:color w:val="000000"/>
                <w:kern w:val="24"/>
                <w:sz w:val="20"/>
                <w:szCs w:val="20"/>
              </w:rPr>
              <w:t xml:space="preserve"> </w:t>
            </w:r>
          </w:p>
        </w:tc>
        <w:tc>
          <w:tcPr>
            <w:tcW w:w="731" w:type="pct"/>
          </w:tcPr>
          <w:p w14:paraId="4DBE60C4" w14:textId="24C6761E" w:rsidR="005216E7" w:rsidRPr="00441D04" w:rsidRDefault="008D4BC3"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3</w:t>
            </w:r>
          </w:p>
        </w:tc>
        <w:tc>
          <w:tcPr>
            <w:tcW w:w="474" w:type="pct"/>
          </w:tcPr>
          <w:p w14:paraId="1B930EC8" w14:textId="725FC35D" w:rsidR="005216E7" w:rsidRPr="00441D04" w:rsidRDefault="008D4BC3"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3</w:t>
            </w:r>
          </w:p>
        </w:tc>
        <w:tc>
          <w:tcPr>
            <w:tcW w:w="686" w:type="pct"/>
          </w:tcPr>
          <w:p w14:paraId="73AABE62" w14:textId="6FBC73BE" w:rsidR="005216E7" w:rsidRPr="00441D04" w:rsidRDefault="008D4BC3"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704" w:type="pct"/>
          </w:tcPr>
          <w:p w14:paraId="7856AA7D" w14:textId="77777777" w:rsidR="005216E7" w:rsidRPr="00441D04" w:rsidRDefault="005216E7"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w:t>
            </w:r>
          </w:p>
        </w:tc>
      </w:tr>
      <w:tr w:rsidR="009262C6" w:rsidRPr="00441D04" w14:paraId="572DF71E" w14:textId="77777777" w:rsidTr="008D4BC3">
        <w:trPr>
          <w:trHeight w:val="357"/>
        </w:trPr>
        <w:tc>
          <w:tcPr>
            <w:cnfStyle w:val="001000000000" w:firstRow="0" w:lastRow="0" w:firstColumn="1" w:lastColumn="0" w:oddVBand="0" w:evenVBand="0" w:oddHBand="0" w:evenHBand="0" w:firstRowFirstColumn="0" w:firstRowLastColumn="0" w:lastRowFirstColumn="0" w:lastRowLastColumn="0"/>
            <w:tcW w:w="2405" w:type="pct"/>
            <w:shd w:val="clear" w:color="auto" w:fill="auto"/>
            <w:hideMark/>
          </w:tcPr>
          <w:p w14:paraId="754BEC33" w14:textId="58C26DE5" w:rsidR="005216E7" w:rsidRPr="00B86853" w:rsidRDefault="008D4BC3" w:rsidP="009262C6">
            <w:pPr>
              <w:textAlignment w:val="center"/>
              <w:rPr>
                <w:rFonts w:ascii="Book Antiqua" w:hAnsi="Book Antiqua"/>
                <w:bCs w:val="0"/>
                <w:sz w:val="20"/>
                <w:szCs w:val="20"/>
              </w:rPr>
            </w:pPr>
            <w:r>
              <w:rPr>
                <w:rFonts w:ascii="Book Antiqua" w:hAnsi="Book Antiqua"/>
                <w:bCs w:val="0"/>
                <w:color w:val="000000"/>
                <w:kern w:val="24"/>
                <w:sz w:val="20"/>
                <w:szCs w:val="20"/>
              </w:rPr>
              <w:t>ŞOFÖR</w:t>
            </w:r>
            <w:r w:rsidR="005216E7" w:rsidRPr="00B86853">
              <w:rPr>
                <w:rFonts w:ascii="Book Antiqua" w:hAnsi="Book Antiqua"/>
                <w:bCs w:val="0"/>
                <w:color w:val="000000"/>
                <w:kern w:val="24"/>
                <w:sz w:val="20"/>
                <w:szCs w:val="20"/>
              </w:rPr>
              <w:t xml:space="preserve"> </w:t>
            </w:r>
          </w:p>
        </w:tc>
        <w:tc>
          <w:tcPr>
            <w:tcW w:w="731" w:type="pct"/>
          </w:tcPr>
          <w:p w14:paraId="7CB149E0" w14:textId="08C4A351" w:rsidR="005216E7" w:rsidRPr="00441D04" w:rsidRDefault="008D4BC3"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474" w:type="pct"/>
          </w:tcPr>
          <w:p w14:paraId="386BFF33" w14:textId="4E274EED" w:rsidR="005216E7" w:rsidRPr="00441D04" w:rsidRDefault="008D4BC3"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c>
          <w:tcPr>
            <w:tcW w:w="686" w:type="pct"/>
          </w:tcPr>
          <w:p w14:paraId="222A25DD" w14:textId="3E787F0C" w:rsidR="005216E7" w:rsidRPr="00441D04" w:rsidRDefault="008D4BC3"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w:t>
            </w:r>
          </w:p>
        </w:tc>
        <w:tc>
          <w:tcPr>
            <w:tcW w:w="704" w:type="pct"/>
          </w:tcPr>
          <w:p w14:paraId="45FB5D10" w14:textId="77777777" w:rsidR="005216E7" w:rsidRPr="00441D04" w:rsidRDefault="005216E7"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w:t>
            </w:r>
          </w:p>
        </w:tc>
      </w:tr>
      <w:tr w:rsidR="00E23F03" w:rsidRPr="00441D04" w14:paraId="49E7F467" w14:textId="77777777" w:rsidTr="008D4BC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5" w:type="pct"/>
            <w:vMerge w:val="restart"/>
            <w:hideMark/>
          </w:tcPr>
          <w:p w14:paraId="19D4C5FE" w14:textId="77777777" w:rsidR="005216E7" w:rsidRPr="00B86853" w:rsidRDefault="005216E7" w:rsidP="009262C6">
            <w:pPr>
              <w:spacing w:line="275" w:lineRule="atLeast"/>
              <w:jc w:val="center"/>
              <w:textAlignment w:val="center"/>
              <w:rPr>
                <w:rFonts w:ascii="Book Antiqua" w:hAnsi="Book Antiqua"/>
                <w:bCs w:val="0"/>
                <w:sz w:val="20"/>
                <w:szCs w:val="20"/>
              </w:rPr>
            </w:pPr>
            <w:r w:rsidRPr="00B86853">
              <w:rPr>
                <w:rFonts w:ascii="Book Antiqua" w:hAnsi="Book Antiqua"/>
                <w:bCs w:val="0"/>
                <w:color w:val="000000"/>
                <w:kern w:val="24"/>
                <w:sz w:val="20"/>
                <w:szCs w:val="20"/>
              </w:rPr>
              <w:t>OKUL /KURUM YÖNETİCİSİ</w:t>
            </w:r>
            <w:r w:rsidRPr="00B86853">
              <w:rPr>
                <w:rFonts w:ascii="Book Antiqua" w:hAnsi="Book Antiqua"/>
                <w:bCs w:val="0"/>
                <w:color w:val="FFFFFF"/>
                <w:kern w:val="24"/>
                <w:sz w:val="20"/>
                <w:szCs w:val="20"/>
              </w:rPr>
              <w:t xml:space="preserve"> </w:t>
            </w:r>
          </w:p>
        </w:tc>
        <w:tc>
          <w:tcPr>
            <w:tcW w:w="1205" w:type="pct"/>
            <w:gridSpan w:val="2"/>
            <w:vMerge w:val="restart"/>
            <w:shd w:val="clear" w:color="auto" w:fill="A7EA52" w:themeFill="accent3"/>
            <w:hideMark/>
          </w:tcPr>
          <w:p w14:paraId="12BC60F7" w14:textId="77777777" w:rsidR="005216E7" w:rsidRPr="00441D04" w:rsidRDefault="005216E7" w:rsidP="009262C6">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OLMASI GEREKEN NORM</w:t>
            </w:r>
          </w:p>
        </w:tc>
        <w:tc>
          <w:tcPr>
            <w:tcW w:w="686" w:type="pct"/>
            <w:shd w:val="clear" w:color="auto" w:fill="A7EA52" w:themeFill="accent3"/>
            <w:hideMark/>
          </w:tcPr>
          <w:p w14:paraId="5FE0A657" w14:textId="77777777" w:rsidR="005216E7" w:rsidRPr="00441D04" w:rsidRDefault="005216E7" w:rsidP="009262C6">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 xml:space="preserve">MEVCUT </w:t>
            </w:r>
          </w:p>
        </w:tc>
        <w:tc>
          <w:tcPr>
            <w:tcW w:w="704" w:type="pct"/>
            <w:shd w:val="clear" w:color="auto" w:fill="A7EA52" w:themeFill="accent3"/>
            <w:hideMark/>
          </w:tcPr>
          <w:p w14:paraId="485A43CD" w14:textId="77777777" w:rsidR="005216E7" w:rsidRPr="00441D04" w:rsidRDefault="005216E7" w:rsidP="009262C6">
            <w:pPr>
              <w:spacing w:line="275" w:lineRule="atLeast"/>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 xml:space="preserve">İHTİYAÇ </w:t>
            </w:r>
          </w:p>
        </w:tc>
      </w:tr>
      <w:tr w:rsidR="009262C6" w:rsidRPr="00441D04" w14:paraId="57E4624B" w14:textId="77777777" w:rsidTr="008D4BC3">
        <w:trPr>
          <w:trHeight w:val="542"/>
        </w:trPr>
        <w:tc>
          <w:tcPr>
            <w:cnfStyle w:val="001000000000" w:firstRow="0" w:lastRow="0" w:firstColumn="1" w:lastColumn="0" w:oddVBand="0" w:evenVBand="0" w:oddHBand="0" w:evenHBand="0" w:firstRowFirstColumn="0" w:firstRowLastColumn="0" w:lastRowFirstColumn="0" w:lastRowLastColumn="0"/>
            <w:tcW w:w="2405" w:type="pct"/>
            <w:vMerge/>
            <w:hideMark/>
          </w:tcPr>
          <w:p w14:paraId="6297E098" w14:textId="77777777" w:rsidR="005216E7" w:rsidRPr="00B86853" w:rsidRDefault="005216E7" w:rsidP="009262C6">
            <w:pPr>
              <w:rPr>
                <w:rFonts w:ascii="Book Antiqua" w:hAnsi="Book Antiqua"/>
                <w:bCs w:val="0"/>
                <w:sz w:val="20"/>
                <w:szCs w:val="20"/>
              </w:rPr>
            </w:pPr>
          </w:p>
        </w:tc>
        <w:tc>
          <w:tcPr>
            <w:tcW w:w="1205" w:type="pct"/>
            <w:gridSpan w:val="2"/>
            <w:vMerge/>
            <w:shd w:val="clear" w:color="auto" w:fill="A7EA52" w:themeFill="accent3"/>
            <w:hideMark/>
          </w:tcPr>
          <w:p w14:paraId="77900480" w14:textId="77777777" w:rsidR="005216E7" w:rsidRPr="00441D04" w:rsidRDefault="005216E7" w:rsidP="009262C6">
            <w:pP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p>
        </w:tc>
        <w:tc>
          <w:tcPr>
            <w:tcW w:w="686" w:type="pct"/>
            <w:shd w:val="clear" w:color="auto" w:fill="A7EA52" w:themeFill="accent3"/>
            <w:hideMark/>
          </w:tcPr>
          <w:p w14:paraId="6B09A82B" w14:textId="77777777" w:rsidR="005216E7" w:rsidRPr="00441D04" w:rsidRDefault="005216E7" w:rsidP="009262C6">
            <w:pPr>
              <w:spacing w:line="275" w:lineRule="atLeast"/>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ASİL</w:t>
            </w:r>
          </w:p>
        </w:tc>
        <w:tc>
          <w:tcPr>
            <w:tcW w:w="704" w:type="pct"/>
            <w:shd w:val="clear" w:color="auto" w:fill="A7EA52" w:themeFill="accent3"/>
            <w:hideMark/>
          </w:tcPr>
          <w:p w14:paraId="6C857B9F" w14:textId="77777777" w:rsidR="005216E7" w:rsidRPr="00441D04" w:rsidRDefault="005216E7" w:rsidP="009262C6">
            <w:pPr>
              <w:jc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VEKİL</w:t>
            </w:r>
          </w:p>
        </w:tc>
      </w:tr>
      <w:tr w:rsidR="009262C6" w:rsidRPr="00441D04" w14:paraId="5BFC4F9D" w14:textId="77777777" w:rsidTr="008D4BC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5" w:type="pct"/>
            <w:shd w:val="clear" w:color="auto" w:fill="auto"/>
            <w:hideMark/>
          </w:tcPr>
          <w:p w14:paraId="6F9BC7DC" w14:textId="77777777" w:rsidR="005216E7" w:rsidRPr="00B86853" w:rsidRDefault="005216E7"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w:t>
            </w:r>
          </w:p>
        </w:tc>
        <w:tc>
          <w:tcPr>
            <w:tcW w:w="1205" w:type="pct"/>
            <w:gridSpan w:val="2"/>
          </w:tcPr>
          <w:p w14:paraId="464F4359" w14:textId="38642EC3" w:rsidR="005216E7" w:rsidRPr="00441D04" w:rsidRDefault="008D4BC3"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17</w:t>
            </w:r>
          </w:p>
        </w:tc>
        <w:tc>
          <w:tcPr>
            <w:tcW w:w="686" w:type="pct"/>
          </w:tcPr>
          <w:p w14:paraId="69D7940E" w14:textId="47D62014" w:rsidR="005216E7" w:rsidRPr="00441D04" w:rsidRDefault="008D4BC3"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11</w:t>
            </w:r>
          </w:p>
        </w:tc>
        <w:tc>
          <w:tcPr>
            <w:tcW w:w="704" w:type="pct"/>
          </w:tcPr>
          <w:p w14:paraId="0E57DE6A" w14:textId="28D2FAF2" w:rsidR="005216E7" w:rsidRPr="00441D04" w:rsidRDefault="008D4BC3"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6</w:t>
            </w:r>
          </w:p>
        </w:tc>
      </w:tr>
      <w:tr w:rsidR="009262C6" w:rsidRPr="00441D04" w14:paraId="0A2370AF" w14:textId="77777777" w:rsidTr="008D4BC3">
        <w:trPr>
          <w:trHeight w:val="357"/>
        </w:trPr>
        <w:tc>
          <w:tcPr>
            <w:cnfStyle w:val="001000000000" w:firstRow="0" w:lastRow="0" w:firstColumn="1" w:lastColumn="0" w:oddVBand="0" w:evenVBand="0" w:oddHBand="0" w:evenHBand="0" w:firstRowFirstColumn="0" w:firstRowLastColumn="0" w:lastRowFirstColumn="0" w:lastRowLastColumn="0"/>
            <w:tcW w:w="2405" w:type="pct"/>
            <w:shd w:val="clear" w:color="auto" w:fill="auto"/>
            <w:hideMark/>
          </w:tcPr>
          <w:p w14:paraId="79872255" w14:textId="77777777" w:rsidR="005216E7" w:rsidRPr="00B86853" w:rsidRDefault="005216E7"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BAŞ YRD. </w:t>
            </w:r>
          </w:p>
        </w:tc>
        <w:tc>
          <w:tcPr>
            <w:tcW w:w="1205" w:type="pct"/>
            <w:gridSpan w:val="2"/>
          </w:tcPr>
          <w:p w14:paraId="503D1116" w14:textId="194BB609" w:rsidR="005216E7" w:rsidRPr="00441D04" w:rsidRDefault="008D4BC3"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3</w:t>
            </w:r>
          </w:p>
        </w:tc>
        <w:tc>
          <w:tcPr>
            <w:tcW w:w="686" w:type="pct"/>
          </w:tcPr>
          <w:p w14:paraId="51C55CB9" w14:textId="106E77FA" w:rsidR="005216E7" w:rsidRPr="00441D04" w:rsidRDefault="008D4BC3"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2</w:t>
            </w:r>
          </w:p>
        </w:tc>
        <w:tc>
          <w:tcPr>
            <w:tcW w:w="704" w:type="pct"/>
          </w:tcPr>
          <w:p w14:paraId="1B82F5FB" w14:textId="2C8B61A1" w:rsidR="005216E7" w:rsidRPr="00441D04" w:rsidRDefault="008D4BC3"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Pr>
                <w:rFonts w:ascii="Book Antiqua" w:hAnsi="Book Antiqua"/>
                <w:sz w:val="20"/>
                <w:szCs w:val="20"/>
              </w:rPr>
              <w:t>1</w:t>
            </w:r>
          </w:p>
        </w:tc>
      </w:tr>
      <w:tr w:rsidR="009262C6" w:rsidRPr="00441D04" w14:paraId="2F4A9D79" w14:textId="77777777" w:rsidTr="008D4BC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5" w:type="pct"/>
            <w:shd w:val="clear" w:color="auto" w:fill="auto"/>
            <w:hideMark/>
          </w:tcPr>
          <w:p w14:paraId="0CA69C87" w14:textId="77777777" w:rsidR="005216E7" w:rsidRPr="00B86853" w:rsidRDefault="005216E7"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MÜDÜR YARDIMCISI </w:t>
            </w:r>
          </w:p>
        </w:tc>
        <w:tc>
          <w:tcPr>
            <w:tcW w:w="1205" w:type="pct"/>
            <w:gridSpan w:val="2"/>
          </w:tcPr>
          <w:p w14:paraId="6ECFAE4C" w14:textId="77777777" w:rsidR="005216E7" w:rsidRPr="00441D04" w:rsidRDefault="005216E7"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1197</w:t>
            </w:r>
          </w:p>
        </w:tc>
        <w:tc>
          <w:tcPr>
            <w:tcW w:w="686" w:type="pct"/>
          </w:tcPr>
          <w:p w14:paraId="305E8FD9" w14:textId="77777777" w:rsidR="005216E7" w:rsidRPr="00441D04" w:rsidRDefault="005216E7"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966</w:t>
            </w:r>
          </w:p>
        </w:tc>
        <w:tc>
          <w:tcPr>
            <w:tcW w:w="704" w:type="pct"/>
          </w:tcPr>
          <w:p w14:paraId="36C14396" w14:textId="77777777" w:rsidR="005216E7" w:rsidRPr="00441D04" w:rsidRDefault="005216E7" w:rsidP="009262C6">
            <w:pPr>
              <w:jc w:val="center"/>
              <w:textAlignment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441D04">
              <w:rPr>
                <w:rFonts w:ascii="Book Antiqua" w:hAnsi="Book Antiqua"/>
                <w:sz w:val="20"/>
                <w:szCs w:val="20"/>
              </w:rPr>
              <w:t>264</w:t>
            </w:r>
          </w:p>
        </w:tc>
      </w:tr>
      <w:tr w:rsidR="009262C6" w:rsidRPr="00441D04" w14:paraId="322EA501" w14:textId="77777777" w:rsidTr="008D4BC3">
        <w:trPr>
          <w:trHeight w:val="357"/>
        </w:trPr>
        <w:tc>
          <w:tcPr>
            <w:cnfStyle w:val="001000000000" w:firstRow="0" w:lastRow="0" w:firstColumn="1" w:lastColumn="0" w:oddVBand="0" w:evenVBand="0" w:oddHBand="0" w:evenHBand="0" w:firstRowFirstColumn="0" w:firstRowLastColumn="0" w:lastRowFirstColumn="0" w:lastRowLastColumn="0"/>
            <w:tcW w:w="2405" w:type="pct"/>
            <w:shd w:val="clear" w:color="auto" w:fill="auto"/>
            <w:hideMark/>
          </w:tcPr>
          <w:p w14:paraId="5C87E57A" w14:textId="77777777" w:rsidR="005216E7" w:rsidRPr="00B86853" w:rsidRDefault="005216E7" w:rsidP="009262C6">
            <w:pPr>
              <w:jc w:val="center"/>
              <w:textAlignment w:val="center"/>
              <w:rPr>
                <w:rFonts w:ascii="Book Antiqua" w:hAnsi="Book Antiqua"/>
                <w:bCs w:val="0"/>
                <w:sz w:val="20"/>
                <w:szCs w:val="20"/>
              </w:rPr>
            </w:pPr>
            <w:r w:rsidRPr="00B86853">
              <w:rPr>
                <w:rFonts w:ascii="Book Antiqua" w:hAnsi="Book Antiqua"/>
                <w:bCs w:val="0"/>
                <w:color w:val="000000"/>
                <w:kern w:val="24"/>
                <w:sz w:val="20"/>
                <w:szCs w:val="20"/>
              </w:rPr>
              <w:t>EĞİTİM ÖĞRETİM SINIFI</w:t>
            </w:r>
            <w:r w:rsidRPr="00B86853">
              <w:rPr>
                <w:rFonts w:ascii="Book Antiqua" w:hAnsi="Book Antiqua"/>
                <w:bCs w:val="0"/>
                <w:color w:val="FFFFFF"/>
                <w:kern w:val="24"/>
                <w:sz w:val="20"/>
                <w:szCs w:val="20"/>
              </w:rPr>
              <w:t xml:space="preserve"> </w:t>
            </w:r>
          </w:p>
        </w:tc>
        <w:tc>
          <w:tcPr>
            <w:tcW w:w="1205" w:type="pct"/>
            <w:gridSpan w:val="2"/>
            <w:hideMark/>
          </w:tcPr>
          <w:p w14:paraId="647B4DD6" w14:textId="77777777" w:rsidR="005216E7" w:rsidRPr="00441D04" w:rsidRDefault="005216E7"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OLMASI GEREKLİ NORM</w:t>
            </w:r>
            <w:r w:rsidRPr="00441D04">
              <w:rPr>
                <w:rFonts w:ascii="Book Antiqua" w:hAnsi="Book Antiqua"/>
                <w:b/>
                <w:bCs/>
                <w:color w:val="FFFFFF"/>
                <w:kern w:val="24"/>
                <w:sz w:val="20"/>
                <w:szCs w:val="20"/>
              </w:rPr>
              <w:t xml:space="preserve"> </w:t>
            </w:r>
          </w:p>
        </w:tc>
        <w:tc>
          <w:tcPr>
            <w:tcW w:w="686" w:type="pct"/>
            <w:hideMark/>
          </w:tcPr>
          <w:p w14:paraId="696606BF" w14:textId="77777777" w:rsidR="005216E7" w:rsidRPr="00441D04" w:rsidRDefault="005216E7"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MEVCUT</w:t>
            </w:r>
            <w:r w:rsidRPr="00441D04">
              <w:rPr>
                <w:rFonts w:ascii="Book Antiqua" w:hAnsi="Book Antiqua"/>
                <w:b/>
                <w:bCs/>
                <w:color w:val="FFFFFF"/>
                <w:kern w:val="24"/>
                <w:sz w:val="20"/>
                <w:szCs w:val="20"/>
              </w:rPr>
              <w:t xml:space="preserve"> </w:t>
            </w:r>
          </w:p>
        </w:tc>
        <w:tc>
          <w:tcPr>
            <w:tcW w:w="704" w:type="pct"/>
            <w:hideMark/>
          </w:tcPr>
          <w:p w14:paraId="0A1DBED5" w14:textId="77777777" w:rsidR="005216E7" w:rsidRPr="00441D04" w:rsidRDefault="005216E7" w:rsidP="009262C6">
            <w:pPr>
              <w:jc w:val="center"/>
              <w:textAlignment w:val="center"/>
              <w:cnfStyle w:val="000000000000" w:firstRow="0" w:lastRow="0" w:firstColumn="0" w:lastColumn="0" w:oddVBand="0" w:evenVBand="0" w:oddHBand="0" w:evenHBand="0" w:firstRowFirstColumn="0" w:firstRowLastColumn="0" w:lastRowFirstColumn="0" w:lastRowLastColumn="0"/>
              <w:rPr>
                <w:rFonts w:ascii="Book Antiqua" w:hAnsi="Book Antiqua"/>
                <w:sz w:val="20"/>
                <w:szCs w:val="20"/>
              </w:rPr>
            </w:pPr>
            <w:r w:rsidRPr="00441D04">
              <w:rPr>
                <w:rFonts w:ascii="Book Antiqua" w:hAnsi="Book Antiqua"/>
                <w:b/>
                <w:bCs/>
                <w:color w:val="000000"/>
                <w:kern w:val="24"/>
                <w:sz w:val="20"/>
                <w:szCs w:val="20"/>
              </w:rPr>
              <w:t>İHTİYAÇ</w:t>
            </w:r>
            <w:r w:rsidRPr="00441D04">
              <w:rPr>
                <w:rFonts w:ascii="Book Antiqua" w:hAnsi="Book Antiqua"/>
                <w:b/>
                <w:bCs/>
                <w:color w:val="FFFFFF"/>
                <w:kern w:val="24"/>
                <w:sz w:val="20"/>
                <w:szCs w:val="20"/>
              </w:rPr>
              <w:t xml:space="preserve"> </w:t>
            </w:r>
          </w:p>
        </w:tc>
      </w:tr>
      <w:tr w:rsidR="009262C6" w:rsidRPr="00441D04" w14:paraId="4C41EDA3" w14:textId="77777777" w:rsidTr="008D4BC3">
        <w:trPr>
          <w:cnfStyle w:val="000000100000" w:firstRow="0" w:lastRow="0" w:firstColumn="0" w:lastColumn="0" w:oddVBand="0" w:evenVBand="0" w:oddHBand="1" w:evenHBand="0" w:firstRowFirstColumn="0" w:firstRowLastColumn="0" w:lastRowFirstColumn="0" w:lastRowLastColumn="0"/>
          <w:trHeight w:val="357"/>
        </w:trPr>
        <w:tc>
          <w:tcPr>
            <w:cnfStyle w:val="001000000000" w:firstRow="0" w:lastRow="0" w:firstColumn="1" w:lastColumn="0" w:oddVBand="0" w:evenVBand="0" w:oddHBand="0" w:evenHBand="0" w:firstRowFirstColumn="0" w:firstRowLastColumn="0" w:lastRowFirstColumn="0" w:lastRowLastColumn="0"/>
            <w:tcW w:w="2405" w:type="pct"/>
            <w:tcBorders>
              <w:bottom w:val="single" w:sz="4" w:space="0" w:color="000000" w:themeColor="text1"/>
            </w:tcBorders>
            <w:shd w:val="clear" w:color="auto" w:fill="auto"/>
            <w:hideMark/>
          </w:tcPr>
          <w:p w14:paraId="427CF6F9" w14:textId="77777777" w:rsidR="005216E7" w:rsidRPr="00B86853" w:rsidRDefault="005216E7" w:rsidP="009262C6">
            <w:pPr>
              <w:textAlignment w:val="center"/>
              <w:rPr>
                <w:rFonts w:ascii="Book Antiqua" w:hAnsi="Book Antiqua"/>
                <w:bCs w:val="0"/>
                <w:sz w:val="20"/>
                <w:szCs w:val="20"/>
              </w:rPr>
            </w:pPr>
            <w:r w:rsidRPr="00B86853">
              <w:rPr>
                <w:rFonts w:ascii="Book Antiqua" w:hAnsi="Book Antiqua"/>
                <w:bCs w:val="0"/>
                <w:color w:val="000000"/>
                <w:kern w:val="24"/>
                <w:sz w:val="20"/>
                <w:szCs w:val="20"/>
              </w:rPr>
              <w:t xml:space="preserve">ÖĞRETMEN </w:t>
            </w:r>
          </w:p>
        </w:tc>
        <w:tc>
          <w:tcPr>
            <w:tcW w:w="1205" w:type="pct"/>
            <w:gridSpan w:val="2"/>
            <w:tcBorders>
              <w:bottom w:val="single" w:sz="4" w:space="0" w:color="000000" w:themeColor="text1"/>
            </w:tcBorders>
          </w:tcPr>
          <w:p w14:paraId="4F1B7F9B" w14:textId="5BD261E9" w:rsidR="005216E7" w:rsidRPr="00441D04" w:rsidRDefault="00C87EEA" w:rsidP="009262C6">
            <w:pPr>
              <w:jc w:val="center"/>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227</w:t>
            </w:r>
          </w:p>
        </w:tc>
        <w:tc>
          <w:tcPr>
            <w:tcW w:w="686" w:type="pct"/>
            <w:tcBorders>
              <w:bottom w:val="single" w:sz="4" w:space="0" w:color="000000" w:themeColor="text1"/>
            </w:tcBorders>
          </w:tcPr>
          <w:p w14:paraId="6CFB2C48" w14:textId="5EB27D4F" w:rsidR="005216E7" w:rsidRPr="00441D04" w:rsidRDefault="00C87EEA" w:rsidP="009262C6">
            <w:pPr>
              <w:jc w:val="center"/>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195</w:t>
            </w:r>
          </w:p>
        </w:tc>
        <w:tc>
          <w:tcPr>
            <w:tcW w:w="704" w:type="pct"/>
            <w:tcBorders>
              <w:bottom w:val="single" w:sz="4" w:space="0" w:color="000000" w:themeColor="text1"/>
            </w:tcBorders>
          </w:tcPr>
          <w:p w14:paraId="7ADEB13A" w14:textId="01222F3F" w:rsidR="005216E7" w:rsidRPr="00441D04" w:rsidRDefault="00C87EEA" w:rsidP="009262C6">
            <w:pPr>
              <w:keepNext/>
              <w:jc w:val="center"/>
              <w:textAlignment w:val="bottom"/>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Pr>
                <w:rFonts w:ascii="Book Antiqua" w:hAnsi="Book Antiqua"/>
                <w:sz w:val="20"/>
                <w:szCs w:val="20"/>
              </w:rPr>
              <w:t>32</w:t>
            </w:r>
          </w:p>
        </w:tc>
      </w:tr>
    </w:tbl>
    <w:p w14:paraId="184671E4" w14:textId="77777777" w:rsidR="005216E7" w:rsidRDefault="005216E7" w:rsidP="00572FFF">
      <w:pPr>
        <w:pStyle w:val="ResimYazs"/>
        <w:keepNext/>
        <w:spacing w:before="180" w:after="0"/>
        <w:jc w:val="center"/>
        <w:rPr>
          <w:rFonts w:ascii="Book Antiqua" w:hAnsi="Book Antiqua"/>
          <w:i w:val="0"/>
          <w:color w:val="auto"/>
          <w:sz w:val="22"/>
          <w:szCs w:val="22"/>
        </w:rPr>
      </w:pPr>
      <w:bookmarkStart w:id="104" w:name="_Toc531797193"/>
      <w:bookmarkStart w:id="105" w:name="_Toc532154700"/>
      <w:bookmarkEnd w:id="103"/>
    </w:p>
    <w:p w14:paraId="71C33193" w14:textId="250C53B4" w:rsidR="00C05809" w:rsidRDefault="00C05809" w:rsidP="00572FFF">
      <w:pPr>
        <w:pStyle w:val="ResimYazs"/>
        <w:keepNext/>
        <w:spacing w:before="180" w:after="0"/>
        <w:jc w:val="center"/>
        <w:rPr>
          <w:rFonts w:ascii="Book Antiqua" w:eastAsia="Calibri" w:hAnsi="Book Antiqua"/>
          <w:i w:val="0"/>
          <w:iCs w:val="0"/>
          <w:color w:val="auto"/>
          <w:sz w:val="24"/>
          <w:szCs w:val="24"/>
          <w:lang w:eastAsia="en-US"/>
        </w:rPr>
      </w:pPr>
      <w:bookmarkStart w:id="106" w:name="_Toc536179189"/>
      <w:r w:rsidRPr="007F4BFA">
        <w:rPr>
          <w:rFonts w:ascii="Book Antiqua" w:hAnsi="Book Antiqua"/>
          <w:b/>
          <w:i w:val="0"/>
          <w:color w:val="auto"/>
          <w:sz w:val="22"/>
          <w:szCs w:val="22"/>
        </w:rPr>
        <w:t xml:space="preserve">Tablo </w:t>
      </w:r>
      <w:r w:rsidRPr="007F4BFA">
        <w:rPr>
          <w:rFonts w:ascii="Book Antiqua" w:hAnsi="Book Antiqua"/>
          <w:b/>
          <w:i w:val="0"/>
          <w:color w:val="auto"/>
          <w:sz w:val="22"/>
          <w:szCs w:val="22"/>
        </w:rPr>
        <w:fldChar w:fldCharType="begin"/>
      </w:r>
      <w:r w:rsidRPr="007F4BFA">
        <w:rPr>
          <w:rFonts w:ascii="Book Antiqua" w:hAnsi="Book Antiqua"/>
          <w:b/>
          <w:i w:val="0"/>
          <w:color w:val="auto"/>
          <w:sz w:val="22"/>
          <w:szCs w:val="22"/>
        </w:rPr>
        <w:instrText xml:space="preserve"> SEQ Tablo \* ARABIC </w:instrText>
      </w:r>
      <w:r w:rsidRPr="007F4BFA">
        <w:rPr>
          <w:rFonts w:ascii="Book Antiqua" w:hAnsi="Book Antiqua"/>
          <w:b/>
          <w:i w:val="0"/>
          <w:color w:val="auto"/>
          <w:sz w:val="22"/>
          <w:szCs w:val="22"/>
        </w:rPr>
        <w:fldChar w:fldCharType="separate"/>
      </w:r>
      <w:r w:rsidR="0084771C">
        <w:rPr>
          <w:rFonts w:ascii="Book Antiqua" w:hAnsi="Book Antiqua"/>
          <w:b/>
          <w:i w:val="0"/>
          <w:noProof/>
          <w:color w:val="auto"/>
          <w:sz w:val="22"/>
          <w:szCs w:val="22"/>
        </w:rPr>
        <w:t>10</w:t>
      </w:r>
      <w:r w:rsidRPr="007F4BFA">
        <w:rPr>
          <w:rFonts w:ascii="Book Antiqua" w:hAnsi="Book Antiqua"/>
          <w:b/>
          <w:i w:val="0"/>
          <w:color w:val="auto"/>
          <w:sz w:val="22"/>
          <w:szCs w:val="22"/>
        </w:rPr>
        <w:fldChar w:fldCharType="end"/>
      </w:r>
      <w:r w:rsidRPr="007F4BFA">
        <w:rPr>
          <w:rFonts w:ascii="Book Antiqua" w:hAnsi="Book Antiqua"/>
          <w:b/>
          <w:i w:val="0"/>
          <w:color w:val="auto"/>
          <w:sz w:val="22"/>
          <w:szCs w:val="22"/>
        </w:rPr>
        <w:t>:</w:t>
      </w:r>
      <w:r w:rsidRPr="007F4BFA">
        <w:rPr>
          <w:rFonts w:ascii="Book Antiqua" w:hAnsi="Book Antiqua"/>
          <w:i w:val="0"/>
          <w:color w:val="auto"/>
          <w:sz w:val="22"/>
          <w:szCs w:val="22"/>
        </w:rPr>
        <w:t xml:space="preserve"> </w:t>
      </w:r>
      <w:r w:rsidR="003971CB" w:rsidRPr="003971CB">
        <w:rPr>
          <w:rFonts w:ascii="Book Antiqua" w:eastAsia="Calibri" w:hAnsi="Book Antiqua"/>
          <w:i w:val="0"/>
          <w:iCs w:val="0"/>
          <w:color w:val="auto"/>
          <w:sz w:val="24"/>
          <w:szCs w:val="24"/>
          <w:lang w:eastAsia="en-US"/>
        </w:rPr>
        <w:t>Genel İdare, Teknik, Sağlık Ve Yardımcı Hizmetler Sınıfındaki Personel Durum</w:t>
      </w:r>
      <w:bookmarkEnd w:id="104"/>
      <w:bookmarkEnd w:id="105"/>
      <w:r w:rsidR="003971CB">
        <w:rPr>
          <w:rFonts w:ascii="Book Antiqua" w:eastAsia="Calibri" w:hAnsi="Book Antiqua"/>
          <w:i w:val="0"/>
          <w:iCs w:val="0"/>
          <w:color w:val="auto"/>
          <w:sz w:val="24"/>
          <w:szCs w:val="24"/>
          <w:lang w:eastAsia="en-US"/>
        </w:rPr>
        <w:t>u</w:t>
      </w:r>
      <w:bookmarkEnd w:id="106"/>
    </w:p>
    <w:tbl>
      <w:tblPr>
        <w:tblW w:w="7088" w:type="dxa"/>
        <w:jc w:val="center"/>
        <w:tblBorders>
          <w:top w:val="single" w:sz="4" w:space="0" w:color="auto"/>
          <w:bottom w:val="single" w:sz="4" w:space="0" w:color="auto"/>
        </w:tblBorders>
        <w:tblLook w:val="04A0" w:firstRow="1" w:lastRow="0" w:firstColumn="1" w:lastColumn="0" w:noHBand="0" w:noVBand="1"/>
      </w:tblPr>
      <w:tblGrid>
        <w:gridCol w:w="3061"/>
        <w:gridCol w:w="1560"/>
        <w:gridCol w:w="1128"/>
        <w:gridCol w:w="1339"/>
      </w:tblGrid>
      <w:tr w:rsidR="003971CB" w:rsidRPr="003971CB" w14:paraId="052E9750" w14:textId="77777777" w:rsidTr="003570C1">
        <w:trPr>
          <w:trHeight w:val="531"/>
          <w:jc w:val="center"/>
        </w:trPr>
        <w:tc>
          <w:tcPr>
            <w:tcW w:w="7088" w:type="dxa"/>
            <w:gridSpan w:val="4"/>
            <w:shd w:val="clear" w:color="auto" w:fill="A7EA52" w:themeFill="accent3"/>
            <w:hideMark/>
          </w:tcPr>
          <w:p w14:paraId="14C2832A" w14:textId="77777777" w:rsidR="003971CB" w:rsidRPr="003971CB" w:rsidRDefault="003971CB" w:rsidP="003971CB">
            <w:pPr>
              <w:spacing w:after="0" w:line="240" w:lineRule="auto"/>
              <w:jc w:val="center"/>
              <w:textAlignment w:val="center"/>
              <w:rPr>
                <w:rFonts w:ascii="Book Antiqua" w:hAnsi="Book Antiqua"/>
                <w:b/>
                <w:bCs/>
                <w:sz w:val="20"/>
                <w:szCs w:val="20"/>
              </w:rPr>
            </w:pPr>
            <w:r w:rsidRPr="003971CB">
              <w:rPr>
                <w:rFonts w:ascii="Book Antiqua" w:hAnsi="Book Antiqua"/>
                <w:b/>
                <w:bCs/>
                <w:color w:val="000000"/>
                <w:kern w:val="24"/>
                <w:sz w:val="20"/>
                <w:szCs w:val="20"/>
              </w:rPr>
              <w:t>EĞİTİM ÖĞRETİM DIŞI PERSONEL DURUMU</w:t>
            </w:r>
            <w:r w:rsidRPr="003971CB">
              <w:rPr>
                <w:rFonts w:ascii="Book Antiqua" w:hAnsi="Book Antiqua"/>
                <w:b/>
                <w:bCs/>
                <w:color w:val="FFFFFF"/>
                <w:kern w:val="24"/>
                <w:sz w:val="20"/>
                <w:szCs w:val="20"/>
              </w:rPr>
              <w:t xml:space="preserve"> </w:t>
            </w:r>
          </w:p>
        </w:tc>
      </w:tr>
      <w:tr w:rsidR="003971CB" w:rsidRPr="003971CB" w14:paraId="519E2116" w14:textId="77777777" w:rsidTr="003570C1">
        <w:trPr>
          <w:trHeight w:val="531"/>
          <w:jc w:val="center"/>
        </w:trPr>
        <w:tc>
          <w:tcPr>
            <w:tcW w:w="3290" w:type="dxa"/>
            <w:shd w:val="clear" w:color="auto" w:fill="A7EA52" w:themeFill="accent3"/>
            <w:hideMark/>
          </w:tcPr>
          <w:p w14:paraId="676F7C40" w14:textId="77777777" w:rsidR="003971CB" w:rsidRPr="003971CB" w:rsidRDefault="003971CB" w:rsidP="003971CB">
            <w:pPr>
              <w:spacing w:after="0" w:line="240" w:lineRule="auto"/>
              <w:jc w:val="center"/>
              <w:textAlignment w:val="center"/>
              <w:rPr>
                <w:rFonts w:ascii="Book Antiqua" w:hAnsi="Book Antiqua"/>
                <w:b/>
                <w:bCs/>
                <w:sz w:val="20"/>
                <w:szCs w:val="20"/>
              </w:rPr>
            </w:pPr>
            <w:r w:rsidRPr="003971CB">
              <w:rPr>
                <w:rFonts w:ascii="Book Antiqua" w:hAnsi="Book Antiqua"/>
                <w:b/>
                <w:bCs/>
                <w:color w:val="000000"/>
                <w:kern w:val="24"/>
                <w:sz w:val="20"/>
                <w:szCs w:val="20"/>
              </w:rPr>
              <w:t xml:space="preserve">PERSONEL GÖREV VE ÜNVANI </w:t>
            </w:r>
          </w:p>
        </w:tc>
        <w:tc>
          <w:tcPr>
            <w:tcW w:w="1614" w:type="dxa"/>
            <w:shd w:val="clear" w:color="auto" w:fill="A7EA52" w:themeFill="accent3"/>
            <w:hideMark/>
          </w:tcPr>
          <w:p w14:paraId="3AFE9930"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 xml:space="preserve">OLMASI GEREKLİ NORM </w:t>
            </w:r>
          </w:p>
        </w:tc>
        <w:tc>
          <w:tcPr>
            <w:tcW w:w="0" w:type="auto"/>
            <w:shd w:val="clear" w:color="auto" w:fill="A7EA52" w:themeFill="accent3"/>
            <w:hideMark/>
          </w:tcPr>
          <w:p w14:paraId="54479C87"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 xml:space="preserve">MEVCUT DURUM </w:t>
            </w:r>
          </w:p>
        </w:tc>
        <w:tc>
          <w:tcPr>
            <w:tcW w:w="1056" w:type="dxa"/>
            <w:shd w:val="clear" w:color="auto" w:fill="A7EA52" w:themeFill="accent3"/>
            <w:hideMark/>
          </w:tcPr>
          <w:p w14:paraId="5A4CDBEE"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 xml:space="preserve">İHTİYAÇ </w:t>
            </w:r>
          </w:p>
        </w:tc>
      </w:tr>
      <w:tr w:rsidR="00B86853" w:rsidRPr="003971CB" w14:paraId="37B67613" w14:textId="77777777" w:rsidTr="003570C1">
        <w:trPr>
          <w:trHeight w:val="477"/>
          <w:jc w:val="center"/>
        </w:trPr>
        <w:tc>
          <w:tcPr>
            <w:tcW w:w="3290" w:type="dxa"/>
            <w:shd w:val="clear" w:color="auto" w:fill="D0DBF0"/>
            <w:hideMark/>
          </w:tcPr>
          <w:p w14:paraId="3A682AD9" w14:textId="77777777" w:rsidR="003971CB" w:rsidRPr="003971CB" w:rsidRDefault="003971CB" w:rsidP="003971CB">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GENEL İDARE HİZMETLERİ </w:t>
            </w:r>
          </w:p>
        </w:tc>
        <w:tc>
          <w:tcPr>
            <w:tcW w:w="1614" w:type="dxa"/>
            <w:shd w:val="clear" w:color="auto" w:fill="D0DBF0"/>
          </w:tcPr>
          <w:p w14:paraId="4940A936" w14:textId="6F270F83" w:rsidR="003971CB" w:rsidRPr="003971CB" w:rsidRDefault="00C87EEA" w:rsidP="003971CB">
            <w:pPr>
              <w:spacing w:after="0" w:line="240" w:lineRule="auto"/>
              <w:jc w:val="center"/>
              <w:textAlignment w:val="center"/>
              <w:rPr>
                <w:rFonts w:ascii="Book Antiqua" w:hAnsi="Book Antiqua"/>
                <w:sz w:val="20"/>
                <w:szCs w:val="20"/>
              </w:rPr>
            </w:pPr>
            <w:r>
              <w:rPr>
                <w:rFonts w:ascii="Book Antiqua" w:hAnsi="Book Antiqua"/>
                <w:sz w:val="20"/>
                <w:szCs w:val="20"/>
              </w:rPr>
              <w:t>18</w:t>
            </w:r>
          </w:p>
        </w:tc>
        <w:tc>
          <w:tcPr>
            <w:tcW w:w="0" w:type="auto"/>
            <w:shd w:val="clear" w:color="auto" w:fill="D0DBF0"/>
          </w:tcPr>
          <w:p w14:paraId="50A8696A" w14:textId="179A34A0" w:rsidR="003971CB" w:rsidRPr="003971CB" w:rsidRDefault="00C87EEA" w:rsidP="003971CB">
            <w:pPr>
              <w:spacing w:after="0" w:line="240" w:lineRule="auto"/>
              <w:jc w:val="center"/>
              <w:textAlignment w:val="center"/>
              <w:rPr>
                <w:rFonts w:ascii="Book Antiqua" w:hAnsi="Book Antiqua"/>
                <w:sz w:val="20"/>
                <w:szCs w:val="20"/>
              </w:rPr>
            </w:pPr>
            <w:r>
              <w:rPr>
                <w:rFonts w:ascii="Book Antiqua" w:hAnsi="Book Antiqua"/>
                <w:sz w:val="20"/>
                <w:szCs w:val="20"/>
              </w:rPr>
              <w:t>9</w:t>
            </w:r>
          </w:p>
        </w:tc>
        <w:tc>
          <w:tcPr>
            <w:tcW w:w="1056" w:type="dxa"/>
            <w:shd w:val="clear" w:color="auto" w:fill="D0DBF0"/>
          </w:tcPr>
          <w:p w14:paraId="67E0D774" w14:textId="1695A75E" w:rsidR="003971CB" w:rsidRPr="003971CB" w:rsidRDefault="00C87EEA" w:rsidP="003971CB">
            <w:pPr>
              <w:spacing w:after="0" w:line="240" w:lineRule="auto"/>
              <w:jc w:val="center"/>
              <w:textAlignment w:val="center"/>
              <w:rPr>
                <w:rFonts w:ascii="Book Antiqua" w:hAnsi="Book Antiqua"/>
                <w:sz w:val="20"/>
                <w:szCs w:val="20"/>
              </w:rPr>
            </w:pPr>
            <w:r>
              <w:rPr>
                <w:rFonts w:ascii="Book Antiqua" w:hAnsi="Book Antiqua"/>
                <w:sz w:val="20"/>
                <w:szCs w:val="20"/>
              </w:rPr>
              <w:t>9</w:t>
            </w:r>
          </w:p>
        </w:tc>
      </w:tr>
      <w:tr w:rsidR="003971CB" w:rsidRPr="003971CB" w14:paraId="106B458D" w14:textId="77777777" w:rsidTr="003570C1">
        <w:trPr>
          <w:trHeight w:val="477"/>
          <w:jc w:val="center"/>
        </w:trPr>
        <w:tc>
          <w:tcPr>
            <w:tcW w:w="3290" w:type="dxa"/>
            <w:shd w:val="clear" w:color="auto" w:fill="FFFFFF" w:themeFill="background1"/>
            <w:hideMark/>
          </w:tcPr>
          <w:p w14:paraId="6DDC972F" w14:textId="77777777" w:rsidR="003971CB" w:rsidRPr="003971CB" w:rsidRDefault="003971CB" w:rsidP="003971CB">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TEKNİK HİZMETLER SINIFI </w:t>
            </w:r>
          </w:p>
        </w:tc>
        <w:tc>
          <w:tcPr>
            <w:tcW w:w="1614" w:type="dxa"/>
            <w:shd w:val="clear" w:color="auto" w:fill="FFFFFF" w:themeFill="background1"/>
          </w:tcPr>
          <w:p w14:paraId="42A0CF93" w14:textId="4232A540" w:rsidR="003971CB" w:rsidRPr="003971CB" w:rsidRDefault="00C87EEA" w:rsidP="003971CB">
            <w:pPr>
              <w:spacing w:after="0" w:line="240" w:lineRule="auto"/>
              <w:jc w:val="center"/>
              <w:textAlignment w:val="center"/>
              <w:rPr>
                <w:rFonts w:ascii="Book Antiqua" w:hAnsi="Book Antiqua"/>
                <w:sz w:val="20"/>
                <w:szCs w:val="20"/>
              </w:rPr>
            </w:pPr>
            <w:r>
              <w:rPr>
                <w:rFonts w:ascii="Book Antiqua" w:hAnsi="Book Antiqua"/>
                <w:sz w:val="20"/>
                <w:szCs w:val="20"/>
              </w:rPr>
              <w:t>2</w:t>
            </w:r>
          </w:p>
        </w:tc>
        <w:tc>
          <w:tcPr>
            <w:tcW w:w="0" w:type="auto"/>
            <w:shd w:val="clear" w:color="auto" w:fill="FFFFFF" w:themeFill="background1"/>
          </w:tcPr>
          <w:p w14:paraId="2E480AA7" w14:textId="3D899570" w:rsidR="003971CB" w:rsidRPr="003971CB" w:rsidRDefault="00C87EEA" w:rsidP="003971CB">
            <w:pPr>
              <w:spacing w:after="0" w:line="240" w:lineRule="auto"/>
              <w:jc w:val="center"/>
              <w:textAlignment w:val="center"/>
              <w:rPr>
                <w:rFonts w:ascii="Book Antiqua" w:hAnsi="Book Antiqua"/>
                <w:sz w:val="20"/>
                <w:szCs w:val="20"/>
              </w:rPr>
            </w:pPr>
            <w:r>
              <w:rPr>
                <w:rFonts w:ascii="Book Antiqua" w:hAnsi="Book Antiqua"/>
                <w:sz w:val="20"/>
                <w:szCs w:val="20"/>
              </w:rPr>
              <w:t>1</w:t>
            </w:r>
          </w:p>
        </w:tc>
        <w:tc>
          <w:tcPr>
            <w:tcW w:w="1056" w:type="dxa"/>
            <w:shd w:val="clear" w:color="auto" w:fill="FFFFFF" w:themeFill="background1"/>
          </w:tcPr>
          <w:p w14:paraId="1CCD70C0" w14:textId="66B36959" w:rsidR="003971CB" w:rsidRPr="003971CB" w:rsidRDefault="00C87EEA" w:rsidP="003971CB">
            <w:pPr>
              <w:spacing w:after="0" w:line="240" w:lineRule="auto"/>
              <w:jc w:val="center"/>
              <w:textAlignment w:val="center"/>
              <w:rPr>
                <w:rFonts w:ascii="Book Antiqua" w:hAnsi="Book Antiqua"/>
                <w:sz w:val="20"/>
                <w:szCs w:val="20"/>
              </w:rPr>
            </w:pPr>
            <w:r>
              <w:rPr>
                <w:rFonts w:ascii="Book Antiqua" w:hAnsi="Book Antiqua"/>
                <w:sz w:val="20"/>
                <w:szCs w:val="20"/>
              </w:rPr>
              <w:t>1</w:t>
            </w:r>
          </w:p>
        </w:tc>
      </w:tr>
      <w:tr w:rsidR="00B86853" w:rsidRPr="003971CB" w14:paraId="5788EC60" w14:textId="77777777" w:rsidTr="003570C1">
        <w:trPr>
          <w:trHeight w:val="477"/>
          <w:jc w:val="center"/>
        </w:trPr>
        <w:tc>
          <w:tcPr>
            <w:tcW w:w="3290" w:type="dxa"/>
            <w:shd w:val="clear" w:color="auto" w:fill="D0DBF0"/>
            <w:hideMark/>
          </w:tcPr>
          <w:p w14:paraId="7E57F6DA" w14:textId="77777777" w:rsidR="003971CB" w:rsidRPr="003971CB" w:rsidRDefault="003971CB" w:rsidP="003971CB">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SAĞLIK HİZMETLERİ SINIFI </w:t>
            </w:r>
          </w:p>
        </w:tc>
        <w:tc>
          <w:tcPr>
            <w:tcW w:w="1614" w:type="dxa"/>
            <w:shd w:val="clear" w:color="auto" w:fill="D0DBF0"/>
          </w:tcPr>
          <w:p w14:paraId="0FA61816" w14:textId="46865A3B" w:rsidR="003971CB" w:rsidRPr="003971CB" w:rsidRDefault="00C87EEA" w:rsidP="003971CB">
            <w:pPr>
              <w:spacing w:after="0" w:line="240" w:lineRule="auto"/>
              <w:jc w:val="center"/>
              <w:textAlignment w:val="center"/>
              <w:rPr>
                <w:rFonts w:ascii="Book Antiqua" w:hAnsi="Book Antiqua"/>
                <w:sz w:val="20"/>
                <w:szCs w:val="20"/>
              </w:rPr>
            </w:pPr>
            <w:r>
              <w:rPr>
                <w:rFonts w:ascii="Book Antiqua" w:hAnsi="Book Antiqua"/>
                <w:sz w:val="20"/>
                <w:szCs w:val="20"/>
              </w:rPr>
              <w:t>-</w:t>
            </w:r>
          </w:p>
        </w:tc>
        <w:tc>
          <w:tcPr>
            <w:tcW w:w="0" w:type="auto"/>
            <w:shd w:val="clear" w:color="auto" w:fill="D0DBF0"/>
          </w:tcPr>
          <w:p w14:paraId="71F6C673" w14:textId="622A0F36" w:rsidR="003971CB" w:rsidRPr="003971CB" w:rsidRDefault="00C87EEA" w:rsidP="003971CB">
            <w:pPr>
              <w:spacing w:after="0" w:line="240" w:lineRule="auto"/>
              <w:jc w:val="center"/>
              <w:textAlignment w:val="center"/>
              <w:rPr>
                <w:rFonts w:ascii="Book Antiqua" w:hAnsi="Book Antiqua"/>
                <w:sz w:val="20"/>
                <w:szCs w:val="20"/>
              </w:rPr>
            </w:pPr>
            <w:r>
              <w:rPr>
                <w:rFonts w:ascii="Book Antiqua" w:hAnsi="Book Antiqua"/>
                <w:sz w:val="20"/>
                <w:szCs w:val="20"/>
              </w:rPr>
              <w:t>-</w:t>
            </w:r>
          </w:p>
        </w:tc>
        <w:tc>
          <w:tcPr>
            <w:tcW w:w="1056" w:type="dxa"/>
            <w:shd w:val="clear" w:color="auto" w:fill="D0DBF0"/>
          </w:tcPr>
          <w:p w14:paraId="23282E67" w14:textId="5E734FDB" w:rsidR="003971CB" w:rsidRPr="003971CB" w:rsidRDefault="00C87EEA" w:rsidP="003971CB">
            <w:pPr>
              <w:spacing w:after="0" w:line="240" w:lineRule="auto"/>
              <w:jc w:val="center"/>
              <w:textAlignment w:val="center"/>
              <w:rPr>
                <w:rFonts w:ascii="Book Antiqua" w:hAnsi="Book Antiqua"/>
                <w:sz w:val="20"/>
                <w:szCs w:val="20"/>
              </w:rPr>
            </w:pPr>
            <w:r>
              <w:rPr>
                <w:rFonts w:ascii="Book Antiqua" w:hAnsi="Book Antiqua"/>
                <w:sz w:val="20"/>
                <w:szCs w:val="20"/>
              </w:rPr>
              <w:t>-</w:t>
            </w:r>
          </w:p>
        </w:tc>
      </w:tr>
      <w:tr w:rsidR="003971CB" w:rsidRPr="003971CB" w14:paraId="7ED6E0AE" w14:textId="77777777" w:rsidTr="003570C1">
        <w:trPr>
          <w:trHeight w:val="477"/>
          <w:jc w:val="center"/>
        </w:trPr>
        <w:tc>
          <w:tcPr>
            <w:tcW w:w="3290" w:type="dxa"/>
            <w:hideMark/>
          </w:tcPr>
          <w:p w14:paraId="3AE0F93D" w14:textId="77777777" w:rsidR="003971CB" w:rsidRPr="003971CB" w:rsidRDefault="003971CB" w:rsidP="003971CB">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YARDIMCI HİZMETLER SINIFI </w:t>
            </w:r>
          </w:p>
        </w:tc>
        <w:tc>
          <w:tcPr>
            <w:tcW w:w="1614" w:type="dxa"/>
          </w:tcPr>
          <w:p w14:paraId="63C6753F" w14:textId="7F279E40" w:rsidR="003971CB" w:rsidRPr="003971CB" w:rsidRDefault="00C87EEA" w:rsidP="003971CB">
            <w:pPr>
              <w:spacing w:after="0" w:line="240" w:lineRule="auto"/>
              <w:jc w:val="center"/>
              <w:textAlignment w:val="center"/>
              <w:rPr>
                <w:rFonts w:ascii="Book Antiqua" w:hAnsi="Book Antiqua"/>
                <w:sz w:val="20"/>
                <w:szCs w:val="20"/>
              </w:rPr>
            </w:pPr>
            <w:r>
              <w:rPr>
                <w:rFonts w:ascii="Book Antiqua" w:hAnsi="Book Antiqua"/>
                <w:sz w:val="20"/>
                <w:szCs w:val="20"/>
              </w:rPr>
              <w:t>13</w:t>
            </w:r>
          </w:p>
        </w:tc>
        <w:tc>
          <w:tcPr>
            <w:tcW w:w="0" w:type="auto"/>
          </w:tcPr>
          <w:p w14:paraId="4F8CD4CB" w14:textId="4222780C" w:rsidR="003971CB" w:rsidRPr="003971CB" w:rsidRDefault="00C87EEA" w:rsidP="003971CB">
            <w:pPr>
              <w:spacing w:after="0" w:line="240" w:lineRule="auto"/>
              <w:jc w:val="center"/>
              <w:textAlignment w:val="center"/>
              <w:rPr>
                <w:rFonts w:ascii="Book Antiqua" w:hAnsi="Book Antiqua"/>
                <w:sz w:val="20"/>
                <w:szCs w:val="20"/>
              </w:rPr>
            </w:pPr>
            <w:r>
              <w:rPr>
                <w:rFonts w:ascii="Book Antiqua" w:hAnsi="Book Antiqua"/>
                <w:sz w:val="20"/>
                <w:szCs w:val="20"/>
              </w:rPr>
              <w:t>3</w:t>
            </w:r>
          </w:p>
        </w:tc>
        <w:tc>
          <w:tcPr>
            <w:tcW w:w="1056" w:type="dxa"/>
          </w:tcPr>
          <w:p w14:paraId="68CC4097" w14:textId="02236E2E" w:rsidR="003971CB" w:rsidRPr="003971CB" w:rsidRDefault="00C87EEA" w:rsidP="003971CB">
            <w:pPr>
              <w:spacing w:after="0" w:line="240" w:lineRule="auto"/>
              <w:jc w:val="center"/>
              <w:textAlignment w:val="center"/>
              <w:rPr>
                <w:rFonts w:ascii="Book Antiqua" w:hAnsi="Book Antiqua"/>
                <w:sz w:val="20"/>
                <w:szCs w:val="20"/>
              </w:rPr>
            </w:pPr>
            <w:r>
              <w:rPr>
                <w:rFonts w:ascii="Book Antiqua" w:hAnsi="Book Antiqua"/>
                <w:sz w:val="20"/>
                <w:szCs w:val="20"/>
              </w:rPr>
              <w:t>10</w:t>
            </w:r>
          </w:p>
        </w:tc>
      </w:tr>
      <w:tr w:rsidR="00B86853" w:rsidRPr="003971CB" w14:paraId="7810558F" w14:textId="77777777" w:rsidTr="003570C1">
        <w:trPr>
          <w:trHeight w:val="477"/>
          <w:jc w:val="center"/>
        </w:trPr>
        <w:tc>
          <w:tcPr>
            <w:tcW w:w="3290" w:type="dxa"/>
            <w:shd w:val="clear" w:color="auto" w:fill="D0DBF0"/>
            <w:hideMark/>
          </w:tcPr>
          <w:p w14:paraId="14766EC5" w14:textId="77777777" w:rsidR="003971CB" w:rsidRPr="003971CB" w:rsidRDefault="003971CB" w:rsidP="003971CB">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TOPLAM </w:t>
            </w:r>
          </w:p>
        </w:tc>
        <w:tc>
          <w:tcPr>
            <w:tcW w:w="1614" w:type="dxa"/>
            <w:shd w:val="clear" w:color="auto" w:fill="D0DBF0"/>
          </w:tcPr>
          <w:p w14:paraId="1E844346" w14:textId="4153BE6A" w:rsidR="003971CB" w:rsidRPr="003971CB" w:rsidRDefault="00C87EEA" w:rsidP="003971CB">
            <w:pPr>
              <w:spacing w:after="0" w:line="240" w:lineRule="auto"/>
              <w:jc w:val="center"/>
              <w:textAlignment w:val="center"/>
              <w:rPr>
                <w:rFonts w:ascii="Book Antiqua" w:hAnsi="Book Antiqua"/>
                <w:sz w:val="20"/>
                <w:szCs w:val="20"/>
              </w:rPr>
            </w:pPr>
            <w:r>
              <w:rPr>
                <w:rFonts w:ascii="Book Antiqua" w:hAnsi="Book Antiqua"/>
                <w:sz w:val="20"/>
                <w:szCs w:val="20"/>
              </w:rPr>
              <w:t>33</w:t>
            </w:r>
          </w:p>
        </w:tc>
        <w:tc>
          <w:tcPr>
            <w:tcW w:w="0" w:type="auto"/>
            <w:shd w:val="clear" w:color="auto" w:fill="D0DBF0"/>
          </w:tcPr>
          <w:p w14:paraId="5315A7C0" w14:textId="186D2286" w:rsidR="003971CB" w:rsidRPr="003971CB" w:rsidRDefault="00C87EEA" w:rsidP="003971CB">
            <w:pPr>
              <w:spacing w:after="0" w:line="240" w:lineRule="auto"/>
              <w:jc w:val="center"/>
              <w:textAlignment w:val="center"/>
              <w:rPr>
                <w:rFonts w:ascii="Book Antiqua" w:hAnsi="Book Antiqua"/>
                <w:sz w:val="20"/>
                <w:szCs w:val="20"/>
              </w:rPr>
            </w:pPr>
            <w:r>
              <w:rPr>
                <w:rFonts w:ascii="Book Antiqua" w:hAnsi="Book Antiqua"/>
                <w:sz w:val="20"/>
                <w:szCs w:val="20"/>
              </w:rPr>
              <w:t>13</w:t>
            </w:r>
          </w:p>
        </w:tc>
        <w:tc>
          <w:tcPr>
            <w:tcW w:w="1056" w:type="dxa"/>
            <w:shd w:val="clear" w:color="auto" w:fill="D0DBF0"/>
          </w:tcPr>
          <w:p w14:paraId="00D149FE" w14:textId="73DC4E86" w:rsidR="003971CB" w:rsidRPr="003971CB" w:rsidRDefault="00C87EEA" w:rsidP="003971CB">
            <w:pPr>
              <w:spacing w:after="0" w:line="240" w:lineRule="auto"/>
              <w:jc w:val="center"/>
              <w:textAlignment w:val="center"/>
              <w:rPr>
                <w:rFonts w:ascii="Book Antiqua" w:hAnsi="Book Antiqua"/>
                <w:sz w:val="20"/>
                <w:szCs w:val="20"/>
              </w:rPr>
            </w:pPr>
            <w:r>
              <w:rPr>
                <w:rFonts w:ascii="Book Antiqua" w:hAnsi="Book Antiqua"/>
                <w:sz w:val="20"/>
                <w:szCs w:val="20"/>
              </w:rPr>
              <w:t>20</w:t>
            </w:r>
          </w:p>
        </w:tc>
      </w:tr>
      <w:tr w:rsidR="003971CB" w:rsidRPr="003971CB" w14:paraId="509C328A" w14:textId="77777777" w:rsidTr="003570C1">
        <w:trPr>
          <w:trHeight w:val="341"/>
          <w:jc w:val="center"/>
        </w:trPr>
        <w:tc>
          <w:tcPr>
            <w:tcW w:w="7088" w:type="dxa"/>
            <w:gridSpan w:val="4"/>
            <w:shd w:val="clear" w:color="auto" w:fill="A7EA52" w:themeFill="accent3"/>
            <w:hideMark/>
          </w:tcPr>
          <w:p w14:paraId="25AF494F" w14:textId="77777777" w:rsidR="003971CB" w:rsidRPr="003971CB" w:rsidRDefault="003971CB" w:rsidP="003971CB">
            <w:pPr>
              <w:spacing w:after="0" w:line="240" w:lineRule="auto"/>
              <w:jc w:val="center"/>
              <w:textAlignment w:val="center"/>
              <w:rPr>
                <w:rFonts w:ascii="Book Antiqua" w:hAnsi="Book Antiqua"/>
                <w:b/>
                <w:bCs/>
                <w:sz w:val="20"/>
                <w:szCs w:val="20"/>
              </w:rPr>
            </w:pPr>
            <w:r w:rsidRPr="003971CB">
              <w:rPr>
                <w:rFonts w:ascii="Book Antiqua" w:hAnsi="Book Antiqua"/>
                <w:b/>
                <w:bCs/>
                <w:color w:val="000000"/>
                <w:kern w:val="24"/>
                <w:sz w:val="20"/>
                <w:szCs w:val="20"/>
              </w:rPr>
              <w:t>DİĞER STATÜLER</w:t>
            </w:r>
            <w:r w:rsidRPr="003971CB">
              <w:rPr>
                <w:rFonts w:ascii="Book Antiqua" w:hAnsi="Book Antiqua"/>
                <w:b/>
                <w:bCs/>
                <w:color w:val="FFFFFF"/>
                <w:kern w:val="24"/>
                <w:sz w:val="20"/>
                <w:szCs w:val="20"/>
              </w:rPr>
              <w:t xml:space="preserve"> </w:t>
            </w:r>
          </w:p>
        </w:tc>
      </w:tr>
      <w:tr w:rsidR="003971CB" w:rsidRPr="003971CB" w14:paraId="07DF8F30" w14:textId="77777777" w:rsidTr="003570C1">
        <w:trPr>
          <w:trHeight w:val="336"/>
          <w:jc w:val="center"/>
        </w:trPr>
        <w:tc>
          <w:tcPr>
            <w:tcW w:w="3290" w:type="dxa"/>
            <w:shd w:val="clear" w:color="auto" w:fill="A7EA52" w:themeFill="accent3"/>
            <w:hideMark/>
          </w:tcPr>
          <w:p w14:paraId="134BC5FB" w14:textId="77777777" w:rsidR="003971CB" w:rsidRPr="003971CB" w:rsidRDefault="003971CB" w:rsidP="003971CB">
            <w:pPr>
              <w:spacing w:after="0" w:line="240" w:lineRule="auto"/>
              <w:jc w:val="center"/>
              <w:textAlignment w:val="center"/>
              <w:rPr>
                <w:rFonts w:ascii="Book Antiqua" w:hAnsi="Book Antiqua"/>
                <w:b/>
                <w:bCs/>
                <w:sz w:val="20"/>
                <w:szCs w:val="20"/>
              </w:rPr>
            </w:pPr>
            <w:r w:rsidRPr="003971CB">
              <w:rPr>
                <w:rFonts w:ascii="Book Antiqua" w:hAnsi="Book Antiqua"/>
                <w:b/>
                <w:bCs/>
                <w:color w:val="000000"/>
                <w:kern w:val="24"/>
                <w:sz w:val="20"/>
                <w:szCs w:val="20"/>
              </w:rPr>
              <w:t>TÜRÜ</w:t>
            </w:r>
            <w:r w:rsidRPr="003971CB">
              <w:rPr>
                <w:rFonts w:ascii="Book Antiqua" w:hAnsi="Book Antiqua"/>
                <w:b/>
                <w:bCs/>
                <w:color w:val="FFFFFF"/>
                <w:kern w:val="24"/>
                <w:sz w:val="20"/>
                <w:szCs w:val="20"/>
              </w:rPr>
              <w:t xml:space="preserve"> </w:t>
            </w:r>
          </w:p>
        </w:tc>
        <w:tc>
          <w:tcPr>
            <w:tcW w:w="3798" w:type="dxa"/>
            <w:gridSpan w:val="3"/>
            <w:shd w:val="clear" w:color="auto" w:fill="A7EA52" w:themeFill="accent3"/>
            <w:hideMark/>
          </w:tcPr>
          <w:p w14:paraId="5CF6EC99"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MEVCUT</w:t>
            </w:r>
            <w:r w:rsidRPr="003971CB">
              <w:rPr>
                <w:rFonts w:ascii="Book Antiqua" w:hAnsi="Book Antiqua"/>
                <w:b/>
                <w:bCs/>
                <w:color w:val="FFFFFF"/>
                <w:kern w:val="24"/>
                <w:sz w:val="20"/>
                <w:szCs w:val="20"/>
              </w:rPr>
              <w:t xml:space="preserve"> </w:t>
            </w:r>
          </w:p>
        </w:tc>
      </w:tr>
      <w:tr w:rsidR="003971CB" w:rsidRPr="003971CB" w14:paraId="04085C8C" w14:textId="77777777" w:rsidTr="003570C1">
        <w:trPr>
          <w:trHeight w:val="326"/>
          <w:jc w:val="center"/>
        </w:trPr>
        <w:tc>
          <w:tcPr>
            <w:tcW w:w="3290" w:type="dxa"/>
            <w:shd w:val="clear" w:color="auto" w:fill="D0DBF0"/>
            <w:hideMark/>
          </w:tcPr>
          <w:p w14:paraId="2684E39B" w14:textId="77777777" w:rsidR="003971CB" w:rsidRPr="003971CB" w:rsidRDefault="003971CB" w:rsidP="003971CB">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lastRenderedPageBreak/>
              <w:t xml:space="preserve">GEÇİCİ PERSONEL (657 4/C) </w:t>
            </w:r>
          </w:p>
        </w:tc>
        <w:tc>
          <w:tcPr>
            <w:tcW w:w="3798" w:type="dxa"/>
            <w:gridSpan w:val="3"/>
            <w:shd w:val="clear" w:color="auto" w:fill="D0DBF0"/>
          </w:tcPr>
          <w:p w14:paraId="531C6981" w14:textId="2EBA31DA" w:rsidR="003971CB" w:rsidRPr="003971CB" w:rsidRDefault="00C87EEA" w:rsidP="003971CB">
            <w:pPr>
              <w:spacing w:after="0" w:line="240" w:lineRule="auto"/>
              <w:jc w:val="center"/>
              <w:textAlignment w:val="center"/>
              <w:rPr>
                <w:rFonts w:ascii="Book Antiqua" w:hAnsi="Book Antiqua"/>
                <w:sz w:val="20"/>
                <w:szCs w:val="20"/>
              </w:rPr>
            </w:pPr>
            <w:r>
              <w:rPr>
                <w:rFonts w:ascii="Book Antiqua" w:hAnsi="Book Antiqua"/>
                <w:sz w:val="20"/>
                <w:szCs w:val="20"/>
              </w:rPr>
              <w:t>23</w:t>
            </w:r>
          </w:p>
        </w:tc>
      </w:tr>
      <w:tr w:rsidR="003971CB" w:rsidRPr="003971CB" w14:paraId="5E44760A" w14:textId="77777777" w:rsidTr="003570C1">
        <w:trPr>
          <w:trHeight w:val="249"/>
          <w:jc w:val="center"/>
        </w:trPr>
        <w:tc>
          <w:tcPr>
            <w:tcW w:w="3290" w:type="dxa"/>
            <w:shd w:val="clear" w:color="auto" w:fill="FFFFFF" w:themeFill="background1"/>
            <w:hideMark/>
          </w:tcPr>
          <w:p w14:paraId="4FD322CD" w14:textId="77777777" w:rsidR="003971CB" w:rsidRPr="003971CB" w:rsidRDefault="003971CB" w:rsidP="003971CB">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SÜREKLİ İŞÇİ </w:t>
            </w:r>
          </w:p>
        </w:tc>
        <w:tc>
          <w:tcPr>
            <w:tcW w:w="3798" w:type="dxa"/>
            <w:gridSpan w:val="3"/>
            <w:shd w:val="clear" w:color="auto" w:fill="FFFFFF" w:themeFill="background1"/>
          </w:tcPr>
          <w:p w14:paraId="71EAF84C" w14:textId="6CED4BE7" w:rsidR="003971CB" w:rsidRPr="003971CB" w:rsidRDefault="00C87EEA" w:rsidP="003971CB">
            <w:pPr>
              <w:spacing w:after="0" w:line="240" w:lineRule="auto"/>
              <w:jc w:val="center"/>
              <w:textAlignment w:val="center"/>
              <w:rPr>
                <w:rFonts w:ascii="Book Antiqua" w:hAnsi="Book Antiqua"/>
                <w:sz w:val="20"/>
                <w:szCs w:val="20"/>
              </w:rPr>
            </w:pPr>
            <w:r>
              <w:rPr>
                <w:rFonts w:ascii="Book Antiqua" w:hAnsi="Book Antiqua"/>
                <w:sz w:val="20"/>
                <w:szCs w:val="20"/>
              </w:rPr>
              <w:t>6</w:t>
            </w:r>
          </w:p>
        </w:tc>
      </w:tr>
      <w:tr w:rsidR="003971CB" w:rsidRPr="003971CB" w14:paraId="2B8EE383" w14:textId="77777777" w:rsidTr="003570C1">
        <w:trPr>
          <w:trHeight w:val="357"/>
          <w:jc w:val="center"/>
        </w:trPr>
        <w:tc>
          <w:tcPr>
            <w:tcW w:w="3290" w:type="dxa"/>
            <w:vMerge w:val="restart"/>
            <w:shd w:val="clear" w:color="auto" w:fill="D0DBF0"/>
            <w:hideMark/>
          </w:tcPr>
          <w:p w14:paraId="03715659" w14:textId="055B0847" w:rsidR="003971CB" w:rsidRPr="003971CB" w:rsidRDefault="003971CB" w:rsidP="003971CB">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HİZMET SATIN ALIM</w:t>
            </w:r>
            <w:r w:rsidR="003570C1">
              <w:rPr>
                <w:rFonts w:ascii="Book Antiqua" w:hAnsi="Book Antiqua"/>
                <w:b/>
                <w:bCs/>
                <w:color w:val="000000"/>
                <w:kern w:val="24"/>
                <w:sz w:val="20"/>
                <w:szCs w:val="20"/>
              </w:rPr>
              <w:t>I</w:t>
            </w:r>
            <w:r w:rsidRPr="003971CB">
              <w:rPr>
                <w:rFonts w:ascii="Book Antiqua" w:hAnsi="Book Antiqua"/>
                <w:b/>
                <w:bCs/>
                <w:color w:val="000000"/>
                <w:kern w:val="24"/>
                <w:sz w:val="20"/>
                <w:szCs w:val="20"/>
              </w:rPr>
              <w:t xml:space="preserve">  YOLUYLA ÇALIŞTIRILAN PERSONEL SAYISI </w:t>
            </w:r>
          </w:p>
        </w:tc>
        <w:tc>
          <w:tcPr>
            <w:tcW w:w="1614" w:type="dxa"/>
            <w:shd w:val="clear" w:color="auto" w:fill="D0DBF0"/>
            <w:hideMark/>
          </w:tcPr>
          <w:p w14:paraId="2E0A3959"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TEMİZLİK</w:t>
            </w:r>
            <w:r w:rsidRPr="003971CB">
              <w:rPr>
                <w:rFonts w:ascii="Book Antiqua" w:hAnsi="Book Antiqua"/>
                <w:b/>
                <w:bCs/>
                <w:color w:val="FFFFFF"/>
                <w:kern w:val="24"/>
                <w:sz w:val="20"/>
                <w:szCs w:val="20"/>
              </w:rPr>
              <w:t xml:space="preserve"> </w:t>
            </w:r>
          </w:p>
        </w:tc>
        <w:tc>
          <w:tcPr>
            <w:tcW w:w="0" w:type="auto"/>
            <w:shd w:val="clear" w:color="auto" w:fill="D0DBF0"/>
            <w:hideMark/>
          </w:tcPr>
          <w:p w14:paraId="5946DAD4"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ŞOFÖR</w:t>
            </w:r>
            <w:r w:rsidRPr="003971CB">
              <w:rPr>
                <w:rFonts w:ascii="Book Antiqua" w:hAnsi="Book Antiqua"/>
                <w:b/>
                <w:bCs/>
                <w:color w:val="FFFFFF"/>
                <w:kern w:val="24"/>
                <w:sz w:val="20"/>
                <w:szCs w:val="20"/>
              </w:rPr>
              <w:t xml:space="preserve"> </w:t>
            </w:r>
          </w:p>
        </w:tc>
        <w:tc>
          <w:tcPr>
            <w:tcW w:w="1056" w:type="dxa"/>
            <w:shd w:val="clear" w:color="auto" w:fill="D0DBF0"/>
            <w:hideMark/>
          </w:tcPr>
          <w:p w14:paraId="0E45EC82"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b/>
                <w:bCs/>
                <w:color w:val="000000"/>
                <w:kern w:val="24"/>
                <w:sz w:val="20"/>
                <w:szCs w:val="20"/>
              </w:rPr>
              <w:t>GÜVENLİK</w:t>
            </w:r>
            <w:r w:rsidRPr="003971CB">
              <w:rPr>
                <w:rFonts w:ascii="Book Antiqua" w:hAnsi="Book Antiqua"/>
                <w:b/>
                <w:bCs/>
                <w:color w:val="FFFFFF"/>
                <w:kern w:val="24"/>
                <w:sz w:val="20"/>
                <w:szCs w:val="20"/>
              </w:rPr>
              <w:t xml:space="preserve"> </w:t>
            </w:r>
          </w:p>
        </w:tc>
      </w:tr>
      <w:tr w:rsidR="003971CB" w:rsidRPr="003971CB" w14:paraId="390656B4" w14:textId="77777777" w:rsidTr="003570C1">
        <w:trPr>
          <w:trHeight w:val="215"/>
          <w:jc w:val="center"/>
        </w:trPr>
        <w:tc>
          <w:tcPr>
            <w:tcW w:w="3290" w:type="dxa"/>
            <w:vMerge/>
            <w:shd w:val="clear" w:color="auto" w:fill="D0DBF0"/>
            <w:hideMark/>
          </w:tcPr>
          <w:p w14:paraId="23BAD97B" w14:textId="77777777" w:rsidR="003971CB" w:rsidRPr="003971CB" w:rsidRDefault="003971CB" w:rsidP="003971CB">
            <w:pPr>
              <w:spacing w:after="0" w:line="240" w:lineRule="auto"/>
              <w:jc w:val="left"/>
              <w:rPr>
                <w:rFonts w:ascii="Book Antiqua" w:hAnsi="Book Antiqua"/>
                <w:b/>
                <w:bCs/>
                <w:sz w:val="20"/>
                <w:szCs w:val="20"/>
              </w:rPr>
            </w:pPr>
          </w:p>
        </w:tc>
        <w:tc>
          <w:tcPr>
            <w:tcW w:w="1614" w:type="dxa"/>
            <w:shd w:val="clear" w:color="auto" w:fill="FFFFFF" w:themeFill="background1"/>
            <w:hideMark/>
          </w:tcPr>
          <w:p w14:paraId="523602B3"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color w:val="000000"/>
                <w:kern w:val="24"/>
                <w:sz w:val="20"/>
                <w:szCs w:val="20"/>
              </w:rPr>
              <w:t xml:space="preserve">- </w:t>
            </w:r>
          </w:p>
        </w:tc>
        <w:tc>
          <w:tcPr>
            <w:tcW w:w="0" w:type="auto"/>
            <w:shd w:val="clear" w:color="auto" w:fill="FFFFFF" w:themeFill="background1"/>
            <w:hideMark/>
          </w:tcPr>
          <w:p w14:paraId="7D125DA6"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color w:val="000000"/>
                <w:kern w:val="24"/>
                <w:sz w:val="20"/>
                <w:szCs w:val="20"/>
              </w:rPr>
              <w:t xml:space="preserve">- </w:t>
            </w:r>
          </w:p>
        </w:tc>
        <w:tc>
          <w:tcPr>
            <w:tcW w:w="1056" w:type="dxa"/>
            <w:shd w:val="clear" w:color="auto" w:fill="FFFFFF" w:themeFill="background1"/>
            <w:hideMark/>
          </w:tcPr>
          <w:p w14:paraId="449F943A" w14:textId="77777777" w:rsidR="003971CB" w:rsidRPr="003971CB" w:rsidRDefault="003971CB" w:rsidP="003971CB">
            <w:pPr>
              <w:spacing w:after="0" w:line="240" w:lineRule="auto"/>
              <w:jc w:val="center"/>
              <w:textAlignment w:val="center"/>
              <w:rPr>
                <w:rFonts w:ascii="Book Antiqua" w:hAnsi="Book Antiqua"/>
                <w:sz w:val="20"/>
                <w:szCs w:val="20"/>
              </w:rPr>
            </w:pPr>
            <w:r w:rsidRPr="003971CB">
              <w:rPr>
                <w:rFonts w:ascii="Book Antiqua" w:hAnsi="Book Antiqua"/>
                <w:color w:val="000000"/>
                <w:kern w:val="24"/>
                <w:sz w:val="20"/>
                <w:szCs w:val="20"/>
              </w:rPr>
              <w:t xml:space="preserve">- </w:t>
            </w:r>
          </w:p>
        </w:tc>
      </w:tr>
      <w:tr w:rsidR="003971CB" w:rsidRPr="003971CB" w14:paraId="2DFE633D" w14:textId="77777777" w:rsidTr="003570C1">
        <w:trPr>
          <w:trHeight w:val="531"/>
          <w:jc w:val="center"/>
        </w:trPr>
        <w:tc>
          <w:tcPr>
            <w:tcW w:w="3290" w:type="dxa"/>
            <w:shd w:val="clear" w:color="auto" w:fill="auto"/>
            <w:hideMark/>
          </w:tcPr>
          <w:p w14:paraId="433904DE" w14:textId="77777777" w:rsidR="003971CB" w:rsidRPr="003971CB" w:rsidRDefault="003971CB" w:rsidP="003971CB">
            <w:pPr>
              <w:spacing w:after="0" w:line="240" w:lineRule="auto"/>
              <w:jc w:val="left"/>
              <w:textAlignment w:val="center"/>
              <w:rPr>
                <w:rFonts w:ascii="Book Antiqua" w:hAnsi="Book Antiqua"/>
                <w:b/>
                <w:bCs/>
                <w:sz w:val="20"/>
                <w:szCs w:val="20"/>
              </w:rPr>
            </w:pPr>
            <w:r w:rsidRPr="003971CB">
              <w:rPr>
                <w:rFonts w:ascii="Book Antiqua" w:hAnsi="Book Antiqua"/>
                <w:b/>
                <w:bCs/>
                <w:color w:val="000000"/>
                <w:kern w:val="24"/>
                <w:sz w:val="20"/>
                <w:szCs w:val="20"/>
              </w:rPr>
              <w:t xml:space="preserve">DERS KARŞILIĞI ÜCRETLİ ÖĞRETMEN </w:t>
            </w:r>
          </w:p>
        </w:tc>
        <w:tc>
          <w:tcPr>
            <w:tcW w:w="3798" w:type="dxa"/>
            <w:gridSpan w:val="3"/>
            <w:shd w:val="clear" w:color="auto" w:fill="auto"/>
            <w:hideMark/>
          </w:tcPr>
          <w:p w14:paraId="7D7C8B71" w14:textId="3672B79A" w:rsidR="003971CB" w:rsidRPr="003971CB" w:rsidRDefault="00C87EEA" w:rsidP="003971CB">
            <w:pPr>
              <w:keepNext/>
              <w:spacing w:after="0" w:line="240" w:lineRule="auto"/>
              <w:jc w:val="center"/>
              <w:textAlignment w:val="center"/>
              <w:rPr>
                <w:rFonts w:ascii="Book Antiqua" w:hAnsi="Book Antiqua"/>
                <w:sz w:val="20"/>
                <w:szCs w:val="20"/>
              </w:rPr>
            </w:pPr>
            <w:r>
              <w:rPr>
                <w:rFonts w:ascii="Book Antiqua" w:hAnsi="Book Antiqua"/>
                <w:sz w:val="20"/>
                <w:szCs w:val="20"/>
              </w:rPr>
              <w:t>30</w:t>
            </w:r>
          </w:p>
        </w:tc>
      </w:tr>
    </w:tbl>
    <w:p w14:paraId="0E3E2EEA" w14:textId="77777777" w:rsidR="00C52A97" w:rsidRDefault="00C52A97" w:rsidP="000F28DF">
      <w:pPr>
        <w:pStyle w:val="Balk4"/>
        <w:spacing w:line="240" w:lineRule="auto"/>
        <w:rPr>
          <w:sz w:val="28"/>
          <w:szCs w:val="28"/>
        </w:rPr>
      </w:pPr>
      <w:bookmarkStart w:id="107" w:name="_Toc531853198"/>
      <w:bookmarkStart w:id="108" w:name="_Toc532154570"/>
      <w:bookmarkStart w:id="109" w:name="_Toc435534368"/>
    </w:p>
    <w:p w14:paraId="62517148" w14:textId="77777777" w:rsidR="00C05809" w:rsidRPr="008921DD" w:rsidRDefault="00C05809" w:rsidP="000F28DF">
      <w:pPr>
        <w:pStyle w:val="Balk4"/>
        <w:spacing w:line="240" w:lineRule="auto"/>
        <w:rPr>
          <w:sz w:val="28"/>
          <w:szCs w:val="28"/>
        </w:rPr>
      </w:pPr>
      <w:r w:rsidRPr="008921DD">
        <w:rPr>
          <w:sz w:val="28"/>
          <w:szCs w:val="28"/>
        </w:rPr>
        <w:t>Teknolojik Kaynaklar</w:t>
      </w:r>
      <w:bookmarkEnd w:id="107"/>
      <w:bookmarkEnd w:id="108"/>
    </w:p>
    <w:p w14:paraId="6D11D35F" w14:textId="40DD0000" w:rsidR="00622BFA" w:rsidRPr="00622BFA" w:rsidRDefault="00622BFA" w:rsidP="00622BFA">
      <w:pPr>
        <w:widowControl w:val="0"/>
        <w:ind w:firstLine="709"/>
        <w:rPr>
          <w:rFonts w:ascii="Book Antiqua" w:eastAsia="Calibri" w:hAnsi="Book Antiqua"/>
          <w:lang w:eastAsia="en-US"/>
        </w:rPr>
      </w:pPr>
      <w:r w:rsidRPr="00622BFA">
        <w:rPr>
          <w:rFonts w:ascii="Book Antiqua" w:eastAsia="Calibri" w:hAnsi="Book Antiqua"/>
          <w:lang w:eastAsia="en-US"/>
        </w:rPr>
        <w:t>İlçe Milli Eğitim Müdürlüğümüz modüler bir yapıda kurgulanmış olan Millî Eğitim Bakanlığı Bilgi İşlem Sistemi (MEBBİS) ile kurumsal ve bireysel iş ve işlemlerin büyük bölümü yürütmektedir. Aynı zamanda e-Okul, Veli Bilgilendirme Sistemi modülleri ile öğrenci ve veli ile ilgili çalışmalar yürütülmektedir. Müdürlüğümüz ve bağlı resmi kurumların  resmi yazışmaları elektronik ortamda Doküman Yönetim Sistemi (DYS) üzerinden yapılmaktadır.</w:t>
      </w:r>
    </w:p>
    <w:p w14:paraId="14BE22DF" w14:textId="5FE6E24A" w:rsidR="003971CB" w:rsidRDefault="00622BFA" w:rsidP="00622BFA">
      <w:pPr>
        <w:widowControl w:val="0"/>
        <w:ind w:firstLine="709"/>
        <w:rPr>
          <w:rFonts w:ascii="Book Antiqua" w:eastAsia="Calibri" w:hAnsi="Book Antiqua"/>
          <w:lang w:eastAsia="en-US"/>
        </w:rPr>
      </w:pPr>
      <w:r w:rsidRPr="00622BFA">
        <w:rPr>
          <w:rFonts w:ascii="Book Antiqua" w:eastAsia="Calibri" w:hAnsi="Book Antiqua"/>
          <w:lang w:eastAsia="en-US"/>
        </w:rPr>
        <w:t>İlçemizde bulunan okullarımızın teknolojik altyapısını geliştirmek için okullarımızdaki bilgisayar sayıları arttırılmaya çalışılmıştır. Fatih projesi kapsamında okullarımızdaki akıllı tahta sayılarında da artış olmuştur.</w:t>
      </w:r>
    </w:p>
    <w:p w14:paraId="57DC83CC" w14:textId="77777777" w:rsidR="00622BFA" w:rsidRPr="00622BFA" w:rsidRDefault="00622BFA" w:rsidP="00622BFA">
      <w:pPr>
        <w:widowControl w:val="0"/>
        <w:ind w:firstLine="709"/>
        <w:rPr>
          <w:rFonts w:ascii="Book Antiqua" w:eastAsia="Calibri" w:hAnsi="Book Antiqua"/>
          <w:szCs w:val="22"/>
          <w:lang w:eastAsia="en-US"/>
        </w:rPr>
      </w:pPr>
      <w:r w:rsidRPr="00622BFA">
        <w:rPr>
          <w:rFonts w:ascii="Book Antiqua" w:eastAsia="Calibri" w:hAnsi="Book Antiqua"/>
          <w:szCs w:val="22"/>
          <w:lang w:eastAsia="en-US"/>
        </w:rPr>
        <w:t>Eğitim ve öğretimde fırsat eşitliğini temin etmek, okullarda teknolojik altyapıyı iyileştirmek ve bilgi iletişim teknolojilerinin eğitim ve öğretim süreçlerinde etkin kullanımını sağlamak amacıyla MEB tarafından ilköğretim ikinci kademe ile ortaöğretim düzeyindeki bütün okullar FATİH projesi kapsamına alınmıştır. Aynı zamanda öğretmen ve öğrencilerimize tablet verilmesi planlanan proje ile dersliklere kurulan bilişim teknolojisi (BT) donanımının öğrenme ve öğretme sürecinde etkin kullanılması amaçlanmaktadır. Bu süreçte öğretim programları BT destekli öğretime uyumlu hale getirilerek eğitsel e-İçerikler oluşturulmaktadır.</w:t>
      </w:r>
    </w:p>
    <w:p w14:paraId="21302DBC" w14:textId="41B91BFA" w:rsidR="00622BFA" w:rsidRPr="003971CB" w:rsidRDefault="00622BFA" w:rsidP="00622BFA">
      <w:pPr>
        <w:widowControl w:val="0"/>
        <w:ind w:firstLine="709"/>
        <w:rPr>
          <w:rFonts w:ascii="Book Antiqua" w:eastAsia="Calibri" w:hAnsi="Book Antiqua"/>
          <w:szCs w:val="22"/>
          <w:lang w:eastAsia="en-US"/>
        </w:rPr>
      </w:pPr>
      <w:r w:rsidRPr="00622BFA">
        <w:rPr>
          <w:rFonts w:ascii="Book Antiqua" w:eastAsia="Calibri" w:hAnsi="Book Antiqua"/>
          <w:szCs w:val="22"/>
          <w:lang w:eastAsia="en-US"/>
        </w:rPr>
        <w:t>2023 Eğitim Vizyonu çerçevesinde ilçemizde STEM atölyeleri ve sınıfları oluşturulabilmesi için çalışmalar yapılmaktadır. Bu kapsamda ulusal projelere başvurular yapılmaktadır. Öğretmenlerimizin bu alanda eğitimi için ise yine ulusal ve uluslararası projelere başvurular yapılmaktadır.</w:t>
      </w:r>
    </w:p>
    <w:p w14:paraId="5D4C77E3" w14:textId="77777777" w:rsidR="003971CB" w:rsidRPr="003971CB" w:rsidRDefault="003971CB" w:rsidP="003971CB">
      <w:pPr>
        <w:adjustRightInd w:val="0"/>
        <w:ind w:firstLine="709"/>
        <w:contextualSpacing/>
        <w:rPr>
          <w:rFonts w:ascii="Book Antiqua" w:eastAsia="Calibri" w:hAnsi="Book Antiqua"/>
          <w:szCs w:val="22"/>
          <w:lang w:eastAsia="en-US"/>
        </w:rPr>
      </w:pPr>
      <w:r w:rsidRPr="003971CB">
        <w:rPr>
          <w:rFonts w:ascii="Book Antiqua" w:eastAsia="Calibri" w:hAnsi="Book Antiqua"/>
          <w:szCs w:val="22"/>
          <w:lang w:eastAsia="en-US"/>
        </w:rPr>
        <w:t>Bakanlığımızın kurmuş olduğu MEBBİS vâsıtasıyla, kurumsal ve bireysel iş ve işlemlerin büyük bölümü, ayrıca personel ve öğrenci işlemlerini içeren modüller tek bir yapıda kurgulanmış, teşkilatın tüm birimlerinin kullanımına sunulmuştur. Bütün okul ve kurumlarda MEBBİS üzerinden “Yatırım İşlemleri, MEİS, e-Alacak, e-Burs, Evrak, TEFBİS, Kitap Seçim, e-Soruşturma Modülü,  Sınav,  Sosyal Tesis, e-Mezun, İKS, MTSK, Özel Öğretim Kurumları, Engelli Birey, RAM, TKB, Öğretmenevleri, Performans Yönetim Sistemi, Yönetici, Mal, Hizmet ve Yapım Harcamaları, Özlük, Halk Eğitim, e-Okul, Veli Bilgilendirme Sistemi” ve benzeri başlıklarında çalışmalar yürütülmektedir. Bakanlığımızın Veri Toplama Sistemi aktif olarak kullanılmaktadır. Ayrıca “CİMER, MEBİM, e-Muhtar,” gibi servisler aracılığıyla birey ve kurumlara talep, görüş, öneri, şikâyet ve ihbar başlıklarıyla hızlı ve etkin bir biçimde hizmet sağlanmaktadır.</w:t>
      </w:r>
    </w:p>
    <w:p w14:paraId="59A0261E" w14:textId="77777777" w:rsidR="003971CB" w:rsidRDefault="003971CB" w:rsidP="003971CB">
      <w:pPr>
        <w:adjustRightInd w:val="0"/>
        <w:ind w:firstLine="709"/>
        <w:contextualSpacing/>
        <w:rPr>
          <w:rFonts w:ascii="Book Antiqua" w:eastAsia="Calibri" w:hAnsi="Book Antiqua"/>
          <w:szCs w:val="22"/>
          <w:lang w:eastAsia="en-US"/>
        </w:rPr>
      </w:pPr>
      <w:r w:rsidRPr="003971CB">
        <w:rPr>
          <w:rFonts w:ascii="Book Antiqua" w:eastAsia="Calibri" w:hAnsi="Book Antiqua"/>
          <w:szCs w:val="22"/>
          <w:lang w:eastAsia="en-US"/>
        </w:rPr>
        <w:t>Bununla beraber yerel düzeyde istatistiki verilerin elde edilmesi ve değerlendirilmesi amacıyla hazırlanmış olan e-istatistik sisteminin etkin kullanımı konusunda yasal bir dayanak bulunmaması, yerel düzeyde teknolojik altyapının zayıf yönünü oluşturmaktadır.</w:t>
      </w:r>
    </w:p>
    <w:p w14:paraId="775206AF" w14:textId="77777777" w:rsidR="00A15D57" w:rsidRDefault="00A15D57" w:rsidP="003971CB">
      <w:pPr>
        <w:adjustRightInd w:val="0"/>
        <w:ind w:firstLine="709"/>
        <w:contextualSpacing/>
        <w:rPr>
          <w:rFonts w:ascii="Book Antiqua" w:eastAsia="Calibri" w:hAnsi="Book Antiqua"/>
          <w:szCs w:val="22"/>
          <w:lang w:eastAsia="en-US"/>
        </w:rPr>
      </w:pPr>
    </w:p>
    <w:p w14:paraId="0A85F356" w14:textId="086629BF" w:rsidR="00C25805" w:rsidRPr="00C25805" w:rsidRDefault="00C25805" w:rsidP="00066B5C">
      <w:pPr>
        <w:pStyle w:val="ResimYazs"/>
        <w:spacing w:after="0"/>
        <w:jc w:val="center"/>
        <w:rPr>
          <w:rFonts w:ascii="Book Antiqua" w:hAnsi="Book Antiqua"/>
          <w:i w:val="0"/>
          <w:color w:val="000000" w:themeColor="text1"/>
          <w:sz w:val="24"/>
          <w:szCs w:val="24"/>
        </w:rPr>
      </w:pPr>
      <w:bookmarkStart w:id="110" w:name="_Toc529883990"/>
      <w:bookmarkStart w:id="111" w:name="_Toc536179215"/>
      <w:r w:rsidRPr="00C25805">
        <w:rPr>
          <w:rFonts w:ascii="Book Antiqua" w:hAnsi="Book Antiqua"/>
          <w:b/>
          <w:i w:val="0"/>
          <w:color w:val="000000" w:themeColor="text1"/>
          <w:sz w:val="24"/>
          <w:szCs w:val="24"/>
        </w:rPr>
        <w:t xml:space="preserve">Tablo </w:t>
      </w:r>
      <w:r w:rsidRPr="00C25805">
        <w:rPr>
          <w:rFonts w:ascii="Book Antiqua" w:hAnsi="Book Antiqua"/>
          <w:b/>
          <w:i w:val="0"/>
          <w:color w:val="000000" w:themeColor="text1"/>
          <w:sz w:val="24"/>
          <w:szCs w:val="24"/>
        </w:rPr>
        <w:fldChar w:fldCharType="begin"/>
      </w:r>
      <w:r w:rsidRPr="00C25805">
        <w:rPr>
          <w:rFonts w:ascii="Book Antiqua" w:hAnsi="Book Antiqua"/>
          <w:b/>
          <w:i w:val="0"/>
          <w:color w:val="000000" w:themeColor="text1"/>
          <w:sz w:val="24"/>
          <w:szCs w:val="24"/>
        </w:rPr>
        <w:instrText xml:space="preserve"> SEQ Tablo \* ARABIC </w:instrText>
      </w:r>
      <w:r w:rsidRPr="00C25805">
        <w:rPr>
          <w:rFonts w:ascii="Book Antiqua" w:hAnsi="Book Antiqua"/>
          <w:b/>
          <w:i w:val="0"/>
          <w:color w:val="000000" w:themeColor="text1"/>
          <w:sz w:val="24"/>
          <w:szCs w:val="24"/>
        </w:rPr>
        <w:fldChar w:fldCharType="separate"/>
      </w:r>
      <w:r w:rsidR="0084771C">
        <w:rPr>
          <w:rFonts w:ascii="Book Antiqua" w:hAnsi="Book Antiqua"/>
          <w:b/>
          <w:i w:val="0"/>
          <w:noProof/>
          <w:color w:val="000000" w:themeColor="text1"/>
          <w:sz w:val="24"/>
          <w:szCs w:val="24"/>
        </w:rPr>
        <w:t>36</w:t>
      </w:r>
      <w:r w:rsidRPr="00C25805">
        <w:rPr>
          <w:rFonts w:ascii="Book Antiqua" w:hAnsi="Book Antiqua"/>
          <w:b/>
          <w:i w:val="0"/>
          <w:color w:val="000000" w:themeColor="text1"/>
          <w:sz w:val="24"/>
          <w:szCs w:val="24"/>
        </w:rPr>
        <w:fldChar w:fldCharType="end"/>
      </w:r>
      <w:r w:rsidRPr="00C25805">
        <w:rPr>
          <w:rFonts w:ascii="Book Antiqua" w:hAnsi="Book Antiqua"/>
          <w:i w:val="0"/>
          <w:color w:val="000000" w:themeColor="text1"/>
          <w:sz w:val="24"/>
          <w:szCs w:val="24"/>
        </w:rPr>
        <w:t xml:space="preserve"> :FATİH Projesi Okullara Dağıtılan Tablet, Akıllı tahta, Projeksiyon ve Yazıcı Sayılar</w:t>
      </w:r>
      <w:bookmarkEnd w:id="110"/>
      <w:r w:rsidRPr="00C25805">
        <w:rPr>
          <w:rFonts w:ascii="Book Antiqua" w:hAnsi="Book Antiqua"/>
          <w:i w:val="0"/>
          <w:color w:val="000000" w:themeColor="text1"/>
          <w:sz w:val="24"/>
          <w:szCs w:val="24"/>
        </w:rPr>
        <w:t>ı</w:t>
      </w:r>
      <w:bookmarkEnd w:id="111"/>
    </w:p>
    <w:tbl>
      <w:tblPr>
        <w:tblStyle w:val="KlavuzuTablo4-Vurgu63"/>
        <w:tblW w:w="4928" w:type="pct"/>
        <w:jc w:val="center"/>
        <w:tblBorders>
          <w:top w:val="single" w:sz="4" w:space="0" w:color="auto"/>
          <w:left w:val="none" w:sz="0" w:space="0" w:color="auto"/>
          <w:bottom w:val="single" w:sz="4"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378"/>
        <w:gridCol w:w="1004"/>
        <w:gridCol w:w="1313"/>
        <w:gridCol w:w="1189"/>
        <w:gridCol w:w="1380"/>
        <w:gridCol w:w="1002"/>
        <w:gridCol w:w="1313"/>
        <w:gridCol w:w="1478"/>
      </w:tblGrid>
      <w:tr w:rsidR="00C25805" w:rsidRPr="00C25805" w14:paraId="2D6D04BF" w14:textId="77777777" w:rsidTr="00C25805">
        <w:trPr>
          <w:cnfStyle w:val="100000000000" w:firstRow="1" w:lastRow="0" w:firstColumn="0" w:lastColumn="0" w:oddVBand="0" w:evenVBand="0" w:oddHBand="0" w:evenHBand="0" w:firstRowFirstColumn="0" w:firstRowLastColumn="0" w:lastRowFirstColumn="0" w:lastRowLastColumn="0"/>
          <w:trHeight w:val="70"/>
          <w:jc w:val="center"/>
        </w:trPr>
        <w:tc>
          <w:tcPr>
            <w:cnfStyle w:val="001000000000" w:firstRow="0" w:lastRow="0" w:firstColumn="1" w:lastColumn="0" w:oddVBand="0" w:evenVBand="0" w:oddHBand="0" w:evenHBand="0" w:firstRowFirstColumn="0" w:firstRowLastColumn="0" w:lastRowFirstColumn="0" w:lastRowLastColumn="0"/>
            <w:tcW w:w="2428" w:type="pct"/>
            <w:gridSpan w:val="4"/>
            <w:tcBorders>
              <w:top w:val="single" w:sz="4" w:space="0" w:color="auto"/>
              <w:left w:val="none" w:sz="0" w:space="0" w:color="auto"/>
              <w:bottom w:val="nil"/>
              <w:right w:val="none" w:sz="0" w:space="0" w:color="auto"/>
            </w:tcBorders>
            <w:shd w:val="clear" w:color="auto" w:fill="A7EA52" w:themeFill="accent3"/>
            <w:vAlign w:val="center"/>
          </w:tcPr>
          <w:p w14:paraId="4FD4F35F" w14:textId="77777777" w:rsidR="00C25805" w:rsidRPr="00C25805" w:rsidRDefault="00C25805" w:rsidP="00B86853">
            <w:pPr>
              <w:jc w:val="center"/>
              <w:rPr>
                <w:rFonts w:ascii="Book Antiqua" w:hAnsi="Book Antiqua"/>
                <w:sz w:val="20"/>
                <w:szCs w:val="20"/>
              </w:rPr>
            </w:pPr>
            <w:r w:rsidRPr="00C25805">
              <w:rPr>
                <w:rFonts w:ascii="Book Antiqua" w:hAnsi="Book Antiqua"/>
                <w:bCs w:val="0"/>
                <w:color w:val="auto"/>
                <w:sz w:val="20"/>
                <w:szCs w:val="20"/>
              </w:rPr>
              <w:lastRenderedPageBreak/>
              <w:t>GENEL ORTAÖĞRETİM</w:t>
            </w:r>
          </w:p>
        </w:tc>
        <w:tc>
          <w:tcPr>
            <w:tcW w:w="2572" w:type="pct"/>
            <w:gridSpan w:val="4"/>
            <w:tcBorders>
              <w:top w:val="single" w:sz="4" w:space="0" w:color="auto"/>
              <w:left w:val="none" w:sz="0" w:space="0" w:color="auto"/>
              <w:bottom w:val="nil"/>
              <w:right w:val="none" w:sz="0" w:space="0" w:color="auto"/>
            </w:tcBorders>
            <w:shd w:val="clear" w:color="auto" w:fill="A7EA52" w:themeFill="accent3"/>
            <w:vAlign w:val="center"/>
          </w:tcPr>
          <w:p w14:paraId="37896824" w14:textId="77777777" w:rsidR="00C25805" w:rsidRPr="00C25805" w:rsidRDefault="00C25805" w:rsidP="00B86853">
            <w:pPr>
              <w:jc w:val="center"/>
              <w:cnfStyle w:val="100000000000" w:firstRow="1" w:lastRow="0" w:firstColumn="0" w:lastColumn="0" w:oddVBand="0" w:evenVBand="0" w:oddHBand="0" w:evenHBand="0" w:firstRowFirstColumn="0" w:firstRowLastColumn="0" w:lastRowFirstColumn="0" w:lastRowLastColumn="0"/>
              <w:rPr>
                <w:rFonts w:ascii="Book Antiqua" w:hAnsi="Book Antiqua"/>
                <w:bCs w:val="0"/>
                <w:sz w:val="20"/>
                <w:szCs w:val="20"/>
              </w:rPr>
            </w:pPr>
            <w:r w:rsidRPr="00C25805">
              <w:rPr>
                <w:rFonts w:ascii="Book Antiqua" w:hAnsi="Book Antiqua"/>
                <w:bCs w:val="0"/>
                <w:color w:val="auto"/>
                <w:sz w:val="20"/>
                <w:szCs w:val="20"/>
              </w:rPr>
              <w:t>MESLEKİ VE TEKNİK ORTAÖĞRETİM</w:t>
            </w:r>
          </w:p>
        </w:tc>
      </w:tr>
      <w:tr w:rsidR="00C25805" w:rsidRPr="00C25805" w14:paraId="4F57D198" w14:textId="77777777" w:rsidTr="00C25805">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685" w:type="pct"/>
            <w:tcBorders>
              <w:top w:val="nil"/>
              <w:bottom w:val="single" w:sz="4" w:space="0" w:color="auto"/>
            </w:tcBorders>
            <w:shd w:val="clear" w:color="auto" w:fill="A7EA52" w:themeFill="accent3"/>
            <w:vAlign w:val="center"/>
          </w:tcPr>
          <w:p w14:paraId="4A5BDACB" w14:textId="77777777" w:rsidR="00C25805" w:rsidRPr="00C25805" w:rsidRDefault="00C25805" w:rsidP="00B86853">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Tablet</w:t>
            </w:r>
          </w:p>
          <w:p w14:paraId="40E57B8E" w14:textId="77777777" w:rsidR="00C25805" w:rsidRPr="00C25805" w:rsidRDefault="00C25805" w:rsidP="00B86853">
            <w:pPr>
              <w:autoSpaceDE w:val="0"/>
              <w:autoSpaceDN w:val="0"/>
              <w:adjustRightInd w:val="0"/>
              <w:jc w:val="center"/>
              <w:rPr>
                <w:rFonts w:ascii="Book Antiqua" w:hAnsi="Book Antiqua"/>
                <w:b w:val="0"/>
                <w:bCs w:val="0"/>
                <w:sz w:val="20"/>
                <w:szCs w:val="20"/>
              </w:rPr>
            </w:pPr>
            <w:r w:rsidRPr="00C25805">
              <w:rPr>
                <w:rFonts w:ascii="Book Antiqua" w:hAnsi="Book Antiqua"/>
                <w:b w:val="0"/>
                <w:bCs w:val="0"/>
                <w:sz w:val="20"/>
                <w:szCs w:val="20"/>
              </w:rPr>
              <w:t>Bilgisayar</w:t>
            </w:r>
          </w:p>
          <w:p w14:paraId="3EC1E04F" w14:textId="77777777" w:rsidR="00C25805" w:rsidRPr="00C25805" w:rsidRDefault="00C25805" w:rsidP="00B86853">
            <w:pPr>
              <w:jc w:val="center"/>
              <w:rPr>
                <w:rFonts w:ascii="Book Antiqua" w:hAnsi="Book Antiqua"/>
                <w:b w:val="0"/>
                <w:sz w:val="20"/>
                <w:szCs w:val="20"/>
              </w:rPr>
            </w:pPr>
            <w:r w:rsidRPr="00C25805">
              <w:rPr>
                <w:rFonts w:ascii="Book Antiqua" w:hAnsi="Book Antiqua"/>
                <w:b w:val="0"/>
                <w:bCs w:val="0"/>
                <w:sz w:val="20"/>
                <w:szCs w:val="20"/>
              </w:rPr>
              <w:t>Sayısı</w:t>
            </w:r>
          </w:p>
        </w:tc>
        <w:tc>
          <w:tcPr>
            <w:tcW w:w="499" w:type="pct"/>
            <w:tcBorders>
              <w:top w:val="nil"/>
              <w:bottom w:val="single" w:sz="4" w:space="0" w:color="auto"/>
            </w:tcBorders>
            <w:shd w:val="clear" w:color="auto" w:fill="A7EA52" w:themeFill="accent3"/>
            <w:vAlign w:val="center"/>
          </w:tcPr>
          <w:p w14:paraId="2EC71BDB" w14:textId="77777777" w:rsidR="00C25805" w:rsidRPr="00C25805" w:rsidRDefault="00C25805" w:rsidP="00B868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Akıllı Tahta</w:t>
            </w:r>
          </w:p>
          <w:p w14:paraId="27845C47" w14:textId="77777777" w:rsidR="00C25805" w:rsidRPr="00C25805" w:rsidRDefault="00C25805" w:rsidP="00B8685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653" w:type="pct"/>
            <w:tcBorders>
              <w:top w:val="nil"/>
              <w:bottom w:val="single" w:sz="4" w:space="0" w:color="auto"/>
            </w:tcBorders>
            <w:shd w:val="clear" w:color="auto" w:fill="A7EA52" w:themeFill="accent3"/>
            <w:vAlign w:val="center"/>
          </w:tcPr>
          <w:p w14:paraId="1BD4E0B8" w14:textId="77777777" w:rsidR="00C25805" w:rsidRPr="00C25805" w:rsidRDefault="00C25805" w:rsidP="00B868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Projeksiyon</w:t>
            </w:r>
          </w:p>
          <w:p w14:paraId="50BDACEA" w14:textId="77777777" w:rsidR="00C25805" w:rsidRPr="00C25805" w:rsidRDefault="00C25805" w:rsidP="00B8685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591" w:type="pct"/>
            <w:tcBorders>
              <w:top w:val="nil"/>
              <w:bottom w:val="single" w:sz="4" w:space="0" w:color="auto"/>
            </w:tcBorders>
            <w:shd w:val="clear" w:color="auto" w:fill="A7EA52" w:themeFill="accent3"/>
            <w:vAlign w:val="center"/>
          </w:tcPr>
          <w:p w14:paraId="179F5E15" w14:textId="77777777" w:rsidR="00C25805" w:rsidRPr="00C25805" w:rsidRDefault="00C25805" w:rsidP="00B868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Çok Amaçlı</w:t>
            </w:r>
          </w:p>
          <w:p w14:paraId="57E913A2" w14:textId="77777777" w:rsidR="00C25805" w:rsidRPr="00C25805" w:rsidRDefault="00C25805" w:rsidP="00B868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Yazıcı Sayısı</w:t>
            </w:r>
          </w:p>
        </w:tc>
        <w:tc>
          <w:tcPr>
            <w:tcW w:w="686" w:type="pct"/>
            <w:tcBorders>
              <w:top w:val="nil"/>
              <w:bottom w:val="single" w:sz="4" w:space="0" w:color="auto"/>
            </w:tcBorders>
            <w:shd w:val="clear" w:color="auto" w:fill="A7EA52" w:themeFill="accent3"/>
            <w:vAlign w:val="center"/>
          </w:tcPr>
          <w:p w14:paraId="23A31D0C" w14:textId="77777777" w:rsidR="00C25805" w:rsidRPr="00C25805" w:rsidRDefault="00C25805" w:rsidP="00B868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Tablet</w:t>
            </w:r>
          </w:p>
          <w:p w14:paraId="439E1E1D" w14:textId="77777777" w:rsidR="00C25805" w:rsidRPr="00C25805" w:rsidRDefault="00C25805" w:rsidP="00B868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Bilgisayar</w:t>
            </w:r>
          </w:p>
          <w:p w14:paraId="23F626B0" w14:textId="77777777" w:rsidR="00C25805" w:rsidRPr="00C25805" w:rsidRDefault="00C25805" w:rsidP="00B8685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498" w:type="pct"/>
            <w:tcBorders>
              <w:top w:val="nil"/>
              <w:bottom w:val="single" w:sz="4" w:space="0" w:color="auto"/>
            </w:tcBorders>
            <w:shd w:val="clear" w:color="auto" w:fill="A7EA52" w:themeFill="accent3"/>
            <w:vAlign w:val="center"/>
          </w:tcPr>
          <w:p w14:paraId="3536F3D9" w14:textId="77777777" w:rsidR="00C25805" w:rsidRPr="00C25805" w:rsidRDefault="00C25805" w:rsidP="00B868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Akıllı Tahta</w:t>
            </w:r>
          </w:p>
          <w:p w14:paraId="1835915E" w14:textId="77777777" w:rsidR="00C25805" w:rsidRPr="00C25805" w:rsidRDefault="00C25805" w:rsidP="00B8685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653" w:type="pct"/>
            <w:tcBorders>
              <w:top w:val="nil"/>
              <w:bottom w:val="single" w:sz="4" w:space="0" w:color="auto"/>
            </w:tcBorders>
            <w:shd w:val="clear" w:color="auto" w:fill="A7EA52" w:themeFill="accent3"/>
            <w:vAlign w:val="center"/>
          </w:tcPr>
          <w:p w14:paraId="5A168C34" w14:textId="77777777" w:rsidR="00C25805" w:rsidRPr="00C25805" w:rsidRDefault="00C25805" w:rsidP="00B868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Projeksiyon</w:t>
            </w:r>
          </w:p>
          <w:p w14:paraId="2E0D848D" w14:textId="77777777" w:rsidR="00C25805" w:rsidRPr="00C25805" w:rsidRDefault="00C25805" w:rsidP="00B86853">
            <w:pPr>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Sayısı</w:t>
            </w:r>
          </w:p>
        </w:tc>
        <w:tc>
          <w:tcPr>
            <w:tcW w:w="735" w:type="pct"/>
            <w:tcBorders>
              <w:top w:val="nil"/>
              <w:bottom w:val="single" w:sz="4" w:space="0" w:color="auto"/>
            </w:tcBorders>
            <w:shd w:val="clear" w:color="auto" w:fill="A7EA52" w:themeFill="accent3"/>
            <w:vAlign w:val="center"/>
          </w:tcPr>
          <w:p w14:paraId="57A2F102" w14:textId="77777777" w:rsidR="00C25805" w:rsidRPr="00C25805" w:rsidRDefault="00C25805" w:rsidP="00B868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bCs/>
                <w:sz w:val="20"/>
                <w:szCs w:val="20"/>
              </w:rPr>
            </w:pPr>
            <w:r w:rsidRPr="00C25805">
              <w:rPr>
                <w:rFonts w:ascii="Book Antiqua" w:hAnsi="Book Antiqua"/>
                <w:bCs/>
                <w:sz w:val="20"/>
                <w:szCs w:val="20"/>
              </w:rPr>
              <w:t>Çok Amaçlı</w:t>
            </w:r>
          </w:p>
          <w:p w14:paraId="2104C720" w14:textId="77777777" w:rsidR="00C25805" w:rsidRPr="00C25805" w:rsidRDefault="00C25805" w:rsidP="00B86853">
            <w:pPr>
              <w:autoSpaceDE w:val="0"/>
              <w:autoSpaceDN w:val="0"/>
              <w:adjustRightInd w:val="0"/>
              <w:jc w:val="center"/>
              <w:cnfStyle w:val="000000100000" w:firstRow="0" w:lastRow="0" w:firstColumn="0" w:lastColumn="0" w:oddVBand="0" w:evenVBand="0" w:oddHBand="1" w:evenHBand="0" w:firstRowFirstColumn="0" w:firstRowLastColumn="0" w:lastRowFirstColumn="0" w:lastRowLastColumn="0"/>
              <w:rPr>
                <w:rFonts w:ascii="Book Antiqua" w:hAnsi="Book Antiqua"/>
                <w:sz w:val="20"/>
                <w:szCs w:val="20"/>
              </w:rPr>
            </w:pPr>
            <w:r w:rsidRPr="00C25805">
              <w:rPr>
                <w:rFonts w:ascii="Book Antiqua" w:hAnsi="Book Antiqua"/>
                <w:bCs/>
                <w:sz w:val="20"/>
                <w:szCs w:val="20"/>
              </w:rPr>
              <w:t>Yazıcı Sayısı</w:t>
            </w:r>
          </w:p>
        </w:tc>
      </w:tr>
      <w:tr w:rsidR="00C25805" w:rsidRPr="00C25805" w14:paraId="7216E6D9" w14:textId="77777777" w:rsidTr="00C25805">
        <w:trPr>
          <w:trHeight w:val="476"/>
          <w:jc w:val="center"/>
        </w:trPr>
        <w:tc>
          <w:tcPr>
            <w:cnfStyle w:val="001000000000" w:firstRow="0" w:lastRow="0" w:firstColumn="1" w:lastColumn="0" w:oddVBand="0" w:evenVBand="0" w:oddHBand="0" w:evenHBand="0" w:firstRowFirstColumn="0" w:firstRowLastColumn="0" w:lastRowFirstColumn="0" w:lastRowLastColumn="0"/>
            <w:tcW w:w="685" w:type="pct"/>
            <w:tcBorders>
              <w:top w:val="single" w:sz="4" w:space="0" w:color="auto"/>
            </w:tcBorders>
            <w:vAlign w:val="center"/>
          </w:tcPr>
          <w:p w14:paraId="77108C2E" w14:textId="15768EE4" w:rsidR="00C25805" w:rsidRPr="00C25805" w:rsidRDefault="00622BFA" w:rsidP="00B86853">
            <w:pPr>
              <w:jc w:val="center"/>
              <w:rPr>
                <w:rFonts w:ascii="Book Antiqua" w:hAnsi="Book Antiqua"/>
                <w:sz w:val="20"/>
                <w:szCs w:val="20"/>
              </w:rPr>
            </w:pPr>
            <w:r>
              <w:rPr>
                <w:rFonts w:ascii="Book Antiqua" w:hAnsi="Book Antiqua"/>
                <w:sz w:val="20"/>
                <w:szCs w:val="20"/>
              </w:rPr>
              <w:t>-</w:t>
            </w:r>
          </w:p>
        </w:tc>
        <w:tc>
          <w:tcPr>
            <w:tcW w:w="499" w:type="pct"/>
            <w:tcBorders>
              <w:top w:val="single" w:sz="4" w:space="0" w:color="auto"/>
            </w:tcBorders>
            <w:vAlign w:val="center"/>
          </w:tcPr>
          <w:p w14:paraId="50DECA5A" w14:textId="513E2485" w:rsidR="00C25805" w:rsidRPr="00C25805" w:rsidRDefault="00622BFA" w:rsidP="00B8685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31</w:t>
            </w:r>
          </w:p>
        </w:tc>
        <w:tc>
          <w:tcPr>
            <w:tcW w:w="653" w:type="pct"/>
            <w:tcBorders>
              <w:top w:val="single" w:sz="4" w:space="0" w:color="auto"/>
            </w:tcBorders>
            <w:vAlign w:val="center"/>
          </w:tcPr>
          <w:p w14:paraId="0E05D277" w14:textId="77777777" w:rsidR="00C25805" w:rsidRPr="00C25805" w:rsidRDefault="00C25805" w:rsidP="00B8685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591" w:type="pct"/>
            <w:tcBorders>
              <w:top w:val="single" w:sz="4" w:space="0" w:color="auto"/>
            </w:tcBorders>
            <w:vAlign w:val="center"/>
          </w:tcPr>
          <w:p w14:paraId="1067C4B3" w14:textId="43A59D8A" w:rsidR="00C25805" w:rsidRPr="00C25805" w:rsidRDefault="00622BFA" w:rsidP="00B8685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6</w:t>
            </w:r>
          </w:p>
        </w:tc>
        <w:tc>
          <w:tcPr>
            <w:tcW w:w="686" w:type="pct"/>
            <w:tcBorders>
              <w:top w:val="single" w:sz="4" w:space="0" w:color="auto"/>
            </w:tcBorders>
            <w:vAlign w:val="center"/>
          </w:tcPr>
          <w:p w14:paraId="77F1B39B" w14:textId="458B28A7" w:rsidR="00C25805" w:rsidRPr="00C25805" w:rsidRDefault="00622BFA" w:rsidP="00B8685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w:t>
            </w:r>
          </w:p>
        </w:tc>
        <w:tc>
          <w:tcPr>
            <w:tcW w:w="498" w:type="pct"/>
            <w:tcBorders>
              <w:top w:val="single" w:sz="4" w:space="0" w:color="auto"/>
            </w:tcBorders>
            <w:vAlign w:val="center"/>
          </w:tcPr>
          <w:p w14:paraId="0E844470" w14:textId="59706C26" w:rsidR="00C25805" w:rsidRPr="00C25805" w:rsidRDefault="00622BFA" w:rsidP="00B8685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18</w:t>
            </w:r>
          </w:p>
        </w:tc>
        <w:tc>
          <w:tcPr>
            <w:tcW w:w="653" w:type="pct"/>
            <w:tcBorders>
              <w:top w:val="single" w:sz="4" w:space="0" w:color="auto"/>
            </w:tcBorders>
            <w:vAlign w:val="center"/>
          </w:tcPr>
          <w:p w14:paraId="03422B5F" w14:textId="77777777" w:rsidR="00C25805" w:rsidRPr="00C25805" w:rsidRDefault="00C25805" w:rsidP="00B86853">
            <w:pPr>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sidRPr="00C25805">
              <w:rPr>
                <w:rFonts w:ascii="Book Antiqua" w:hAnsi="Book Antiqua"/>
                <w:b/>
                <w:sz w:val="20"/>
                <w:szCs w:val="20"/>
              </w:rPr>
              <w:t>-</w:t>
            </w:r>
          </w:p>
        </w:tc>
        <w:tc>
          <w:tcPr>
            <w:tcW w:w="735" w:type="pct"/>
            <w:tcBorders>
              <w:top w:val="single" w:sz="4" w:space="0" w:color="auto"/>
            </w:tcBorders>
            <w:vAlign w:val="center"/>
          </w:tcPr>
          <w:p w14:paraId="1C869536" w14:textId="2DE7C5D8" w:rsidR="00C25805" w:rsidRPr="00C25805" w:rsidRDefault="00622BFA" w:rsidP="00B86853">
            <w:pPr>
              <w:keepNext/>
              <w:jc w:val="center"/>
              <w:cnfStyle w:val="000000000000" w:firstRow="0" w:lastRow="0" w:firstColumn="0" w:lastColumn="0" w:oddVBand="0" w:evenVBand="0" w:oddHBand="0" w:evenHBand="0" w:firstRowFirstColumn="0" w:firstRowLastColumn="0" w:lastRowFirstColumn="0" w:lastRowLastColumn="0"/>
              <w:rPr>
                <w:rFonts w:ascii="Book Antiqua" w:hAnsi="Book Antiqua"/>
                <w:b/>
                <w:sz w:val="20"/>
                <w:szCs w:val="20"/>
              </w:rPr>
            </w:pPr>
            <w:r>
              <w:rPr>
                <w:rFonts w:ascii="Book Antiqua" w:hAnsi="Book Antiqua"/>
                <w:b/>
                <w:sz w:val="20"/>
                <w:szCs w:val="20"/>
              </w:rPr>
              <w:t>4</w:t>
            </w:r>
          </w:p>
        </w:tc>
      </w:tr>
    </w:tbl>
    <w:p w14:paraId="73A30672" w14:textId="77777777" w:rsidR="00C25805" w:rsidRPr="00C4704C" w:rsidRDefault="00C25805" w:rsidP="00C25805">
      <w:pPr>
        <w:pStyle w:val="ResimYazs"/>
        <w:jc w:val="center"/>
        <w:rPr>
          <w:rFonts w:ascii="Book Antiqua" w:hAnsi="Book Antiqua"/>
          <w:color w:val="000000" w:themeColor="text1"/>
          <w:sz w:val="24"/>
          <w:szCs w:val="24"/>
        </w:rPr>
      </w:pPr>
    </w:p>
    <w:p w14:paraId="503B27BE" w14:textId="77777777" w:rsidR="00C25805" w:rsidRPr="00C25805" w:rsidRDefault="00C25805" w:rsidP="00066B5C">
      <w:pPr>
        <w:pStyle w:val="ResimYazs"/>
        <w:spacing w:after="0"/>
        <w:jc w:val="center"/>
        <w:rPr>
          <w:rFonts w:ascii="Book Antiqua" w:hAnsi="Book Antiqua"/>
          <w:b/>
          <w:bCs/>
          <w:i w:val="0"/>
          <w:color w:val="000000" w:themeColor="text1"/>
          <w:sz w:val="24"/>
          <w:szCs w:val="24"/>
        </w:rPr>
      </w:pPr>
      <w:bookmarkStart w:id="112" w:name="_Toc536179216"/>
      <w:r w:rsidRPr="00C25805">
        <w:rPr>
          <w:rFonts w:ascii="Book Antiqua" w:hAnsi="Book Antiqua"/>
          <w:b/>
          <w:i w:val="0"/>
          <w:color w:val="000000" w:themeColor="text1"/>
          <w:sz w:val="24"/>
          <w:szCs w:val="24"/>
        </w:rPr>
        <w:t xml:space="preserve">Tablo </w:t>
      </w:r>
      <w:r w:rsidRPr="00C25805">
        <w:rPr>
          <w:rFonts w:ascii="Book Antiqua" w:hAnsi="Book Antiqua"/>
          <w:b/>
          <w:i w:val="0"/>
          <w:color w:val="000000" w:themeColor="text1"/>
          <w:sz w:val="24"/>
          <w:szCs w:val="24"/>
        </w:rPr>
        <w:fldChar w:fldCharType="begin"/>
      </w:r>
      <w:r w:rsidRPr="00C25805">
        <w:rPr>
          <w:rFonts w:ascii="Book Antiqua" w:hAnsi="Book Antiqua"/>
          <w:b/>
          <w:i w:val="0"/>
          <w:color w:val="000000" w:themeColor="text1"/>
          <w:sz w:val="24"/>
          <w:szCs w:val="24"/>
        </w:rPr>
        <w:instrText xml:space="preserve"> SEQ Tablo \* ARABIC </w:instrText>
      </w:r>
      <w:r w:rsidRPr="00C25805">
        <w:rPr>
          <w:rFonts w:ascii="Book Antiqua" w:hAnsi="Book Antiqua"/>
          <w:b/>
          <w:i w:val="0"/>
          <w:color w:val="000000" w:themeColor="text1"/>
          <w:sz w:val="24"/>
          <w:szCs w:val="24"/>
        </w:rPr>
        <w:fldChar w:fldCharType="separate"/>
      </w:r>
      <w:r w:rsidR="0084771C">
        <w:rPr>
          <w:rFonts w:ascii="Book Antiqua" w:hAnsi="Book Antiqua"/>
          <w:b/>
          <w:i w:val="0"/>
          <w:noProof/>
          <w:color w:val="000000" w:themeColor="text1"/>
          <w:sz w:val="24"/>
          <w:szCs w:val="24"/>
        </w:rPr>
        <w:t>37</w:t>
      </w:r>
      <w:r w:rsidRPr="00C25805">
        <w:rPr>
          <w:rFonts w:ascii="Book Antiqua" w:hAnsi="Book Antiqua"/>
          <w:b/>
          <w:i w:val="0"/>
          <w:color w:val="000000" w:themeColor="text1"/>
          <w:sz w:val="24"/>
          <w:szCs w:val="24"/>
        </w:rPr>
        <w:fldChar w:fldCharType="end"/>
      </w:r>
      <w:r w:rsidRPr="00C25805">
        <w:rPr>
          <w:rFonts w:ascii="Book Antiqua" w:hAnsi="Book Antiqua"/>
          <w:b/>
          <w:i w:val="0"/>
          <w:color w:val="000000" w:themeColor="text1"/>
          <w:sz w:val="24"/>
          <w:szCs w:val="24"/>
        </w:rPr>
        <w:t>:</w:t>
      </w:r>
      <w:r w:rsidRPr="00C25805">
        <w:rPr>
          <w:rFonts w:ascii="Book Antiqua" w:hAnsi="Book Antiqua"/>
          <w:i w:val="0"/>
          <w:color w:val="000000" w:themeColor="text1"/>
          <w:sz w:val="24"/>
          <w:szCs w:val="24"/>
        </w:rPr>
        <w:t>Teknolojik Kaynaklar</w:t>
      </w:r>
      <w:bookmarkEnd w:id="112"/>
    </w:p>
    <w:tbl>
      <w:tblPr>
        <w:tblStyle w:val="TabloKlavuz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46"/>
        <w:gridCol w:w="4541"/>
        <w:gridCol w:w="1194"/>
      </w:tblGrid>
      <w:tr w:rsidR="00C25805" w:rsidRPr="00C25805" w14:paraId="6D3E6FA0" w14:textId="77777777" w:rsidTr="00C25805">
        <w:trPr>
          <w:jc w:val="center"/>
        </w:trPr>
        <w:tc>
          <w:tcPr>
            <w:tcW w:w="846" w:type="dxa"/>
            <w:tcBorders>
              <w:top w:val="single" w:sz="4" w:space="0" w:color="auto"/>
              <w:bottom w:val="single" w:sz="4" w:space="0" w:color="auto"/>
            </w:tcBorders>
            <w:shd w:val="clear" w:color="auto" w:fill="A7EA52" w:themeFill="accent3"/>
            <w:vAlign w:val="center"/>
          </w:tcPr>
          <w:p w14:paraId="08708642" w14:textId="77777777" w:rsidR="00C25805" w:rsidRPr="00C25805" w:rsidRDefault="00C25805" w:rsidP="00B86853">
            <w:pPr>
              <w:tabs>
                <w:tab w:val="left" w:pos="930"/>
              </w:tabs>
              <w:rPr>
                <w:rFonts w:ascii="Book Antiqua" w:hAnsi="Book Antiqua"/>
                <w:b/>
                <w:sz w:val="20"/>
                <w:szCs w:val="20"/>
              </w:rPr>
            </w:pPr>
            <w:r w:rsidRPr="00C25805">
              <w:rPr>
                <w:rFonts w:ascii="Book Antiqua" w:hAnsi="Book Antiqua"/>
                <w:b/>
                <w:sz w:val="20"/>
                <w:szCs w:val="20"/>
              </w:rPr>
              <w:t>SIRA NO</w:t>
            </w:r>
          </w:p>
        </w:tc>
        <w:tc>
          <w:tcPr>
            <w:tcW w:w="4541" w:type="dxa"/>
            <w:tcBorders>
              <w:top w:val="single" w:sz="4" w:space="0" w:color="auto"/>
              <w:bottom w:val="single" w:sz="4" w:space="0" w:color="auto"/>
            </w:tcBorders>
            <w:shd w:val="clear" w:color="auto" w:fill="A7EA52" w:themeFill="accent3"/>
            <w:vAlign w:val="center"/>
          </w:tcPr>
          <w:p w14:paraId="5FDB4A79" w14:textId="77777777" w:rsidR="00C25805" w:rsidRPr="00C25805" w:rsidRDefault="00C25805" w:rsidP="00B86853">
            <w:pPr>
              <w:tabs>
                <w:tab w:val="left" w:pos="930"/>
              </w:tabs>
              <w:jc w:val="center"/>
              <w:rPr>
                <w:rFonts w:ascii="Book Antiqua" w:hAnsi="Book Antiqua"/>
                <w:b/>
                <w:sz w:val="20"/>
                <w:szCs w:val="20"/>
              </w:rPr>
            </w:pPr>
            <w:r w:rsidRPr="00C25805">
              <w:rPr>
                <w:rFonts w:ascii="Book Antiqua" w:hAnsi="Book Antiqua"/>
                <w:b/>
                <w:sz w:val="20"/>
                <w:szCs w:val="20"/>
              </w:rPr>
              <w:t>ÜRÜN ADI</w:t>
            </w:r>
          </w:p>
        </w:tc>
        <w:tc>
          <w:tcPr>
            <w:tcW w:w="1194" w:type="dxa"/>
            <w:tcBorders>
              <w:top w:val="single" w:sz="4" w:space="0" w:color="auto"/>
              <w:bottom w:val="single" w:sz="4" w:space="0" w:color="auto"/>
            </w:tcBorders>
            <w:shd w:val="clear" w:color="auto" w:fill="A7EA52" w:themeFill="accent3"/>
            <w:vAlign w:val="center"/>
          </w:tcPr>
          <w:p w14:paraId="7AC4DC25" w14:textId="77777777" w:rsidR="00C25805" w:rsidRPr="00C25805" w:rsidRDefault="00C25805" w:rsidP="00B86853">
            <w:pPr>
              <w:tabs>
                <w:tab w:val="left" w:pos="930"/>
              </w:tabs>
              <w:rPr>
                <w:rFonts w:ascii="Book Antiqua" w:hAnsi="Book Antiqua"/>
                <w:b/>
                <w:sz w:val="20"/>
                <w:szCs w:val="20"/>
              </w:rPr>
            </w:pPr>
            <w:r w:rsidRPr="00C25805">
              <w:rPr>
                <w:rFonts w:ascii="Book Antiqua" w:hAnsi="Book Antiqua"/>
                <w:b/>
                <w:sz w:val="20"/>
                <w:szCs w:val="20"/>
              </w:rPr>
              <w:t>MİKTARI</w:t>
            </w:r>
          </w:p>
        </w:tc>
      </w:tr>
      <w:tr w:rsidR="00C25805" w:rsidRPr="00C25805" w14:paraId="5AA3C4D0" w14:textId="77777777" w:rsidTr="00C25805">
        <w:trPr>
          <w:jc w:val="center"/>
        </w:trPr>
        <w:tc>
          <w:tcPr>
            <w:tcW w:w="846" w:type="dxa"/>
            <w:tcBorders>
              <w:top w:val="single" w:sz="4" w:space="0" w:color="auto"/>
            </w:tcBorders>
          </w:tcPr>
          <w:p w14:paraId="0F4D3474"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1</w:t>
            </w:r>
          </w:p>
        </w:tc>
        <w:tc>
          <w:tcPr>
            <w:tcW w:w="4541" w:type="dxa"/>
            <w:tcBorders>
              <w:top w:val="single" w:sz="4" w:space="0" w:color="auto"/>
            </w:tcBorders>
          </w:tcPr>
          <w:p w14:paraId="1FE20C33"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Bilgisayar ve Sunucular</w:t>
            </w:r>
          </w:p>
        </w:tc>
        <w:tc>
          <w:tcPr>
            <w:tcW w:w="1194" w:type="dxa"/>
            <w:tcBorders>
              <w:top w:val="single" w:sz="4" w:space="0" w:color="auto"/>
            </w:tcBorders>
          </w:tcPr>
          <w:p w14:paraId="3DFAD3FF" w14:textId="196CC0D4" w:rsidR="00C25805" w:rsidRPr="00C25805" w:rsidRDefault="00622BFA" w:rsidP="00B86853">
            <w:pPr>
              <w:tabs>
                <w:tab w:val="left" w:pos="930"/>
              </w:tabs>
              <w:rPr>
                <w:rFonts w:ascii="Book Antiqua" w:hAnsi="Book Antiqua"/>
                <w:sz w:val="20"/>
                <w:szCs w:val="20"/>
              </w:rPr>
            </w:pPr>
            <w:r>
              <w:rPr>
                <w:rFonts w:ascii="Book Antiqua" w:hAnsi="Book Antiqua"/>
                <w:sz w:val="20"/>
                <w:szCs w:val="20"/>
              </w:rPr>
              <w:t>220</w:t>
            </w:r>
          </w:p>
        </w:tc>
      </w:tr>
      <w:tr w:rsidR="00C25805" w:rsidRPr="00C25805" w14:paraId="36E4EEFB" w14:textId="77777777" w:rsidTr="00C25805">
        <w:trPr>
          <w:jc w:val="center"/>
        </w:trPr>
        <w:tc>
          <w:tcPr>
            <w:tcW w:w="846" w:type="dxa"/>
          </w:tcPr>
          <w:p w14:paraId="57C23DF9"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2</w:t>
            </w:r>
          </w:p>
        </w:tc>
        <w:tc>
          <w:tcPr>
            <w:tcW w:w="4541" w:type="dxa"/>
          </w:tcPr>
          <w:p w14:paraId="51D04E33"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Bilgisayar ve Çevre Birimleri</w:t>
            </w:r>
          </w:p>
        </w:tc>
        <w:tc>
          <w:tcPr>
            <w:tcW w:w="1194" w:type="dxa"/>
          </w:tcPr>
          <w:p w14:paraId="3F54E513"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w:t>
            </w:r>
          </w:p>
        </w:tc>
      </w:tr>
      <w:tr w:rsidR="00C25805" w:rsidRPr="00C25805" w14:paraId="11D1E02B" w14:textId="77777777" w:rsidTr="00C25805">
        <w:trPr>
          <w:jc w:val="center"/>
        </w:trPr>
        <w:tc>
          <w:tcPr>
            <w:tcW w:w="846" w:type="dxa"/>
          </w:tcPr>
          <w:p w14:paraId="07B0EE4D"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3</w:t>
            </w:r>
          </w:p>
        </w:tc>
        <w:tc>
          <w:tcPr>
            <w:tcW w:w="4541" w:type="dxa"/>
          </w:tcPr>
          <w:p w14:paraId="29B2AEA8"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Teksir ve Çoğaltma Makinaları</w:t>
            </w:r>
          </w:p>
        </w:tc>
        <w:tc>
          <w:tcPr>
            <w:tcW w:w="1194" w:type="dxa"/>
          </w:tcPr>
          <w:p w14:paraId="46E31CBA"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4</w:t>
            </w:r>
          </w:p>
        </w:tc>
      </w:tr>
      <w:tr w:rsidR="00C25805" w:rsidRPr="00C25805" w14:paraId="09A2F498" w14:textId="77777777" w:rsidTr="00C25805">
        <w:trPr>
          <w:jc w:val="center"/>
        </w:trPr>
        <w:tc>
          <w:tcPr>
            <w:tcW w:w="846" w:type="dxa"/>
          </w:tcPr>
          <w:p w14:paraId="3B9187DF"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4</w:t>
            </w:r>
          </w:p>
        </w:tc>
        <w:tc>
          <w:tcPr>
            <w:tcW w:w="4541" w:type="dxa"/>
          </w:tcPr>
          <w:p w14:paraId="59163CF8"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Ses, Görüntü ve Sunum Cihazları</w:t>
            </w:r>
          </w:p>
        </w:tc>
        <w:tc>
          <w:tcPr>
            <w:tcW w:w="1194" w:type="dxa"/>
          </w:tcPr>
          <w:p w14:paraId="452DD075" w14:textId="2FB9DC56" w:rsidR="00C25805" w:rsidRPr="00C25805" w:rsidRDefault="00622BFA" w:rsidP="00B86853">
            <w:pPr>
              <w:tabs>
                <w:tab w:val="left" w:pos="930"/>
              </w:tabs>
              <w:rPr>
                <w:rFonts w:ascii="Book Antiqua" w:hAnsi="Book Antiqua"/>
                <w:sz w:val="20"/>
                <w:szCs w:val="20"/>
              </w:rPr>
            </w:pPr>
            <w:r>
              <w:rPr>
                <w:rFonts w:ascii="Book Antiqua" w:hAnsi="Book Antiqua"/>
                <w:sz w:val="20"/>
                <w:szCs w:val="20"/>
              </w:rPr>
              <w:t>2</w:t>
            </w:r>
          </w:p>
        </w:tc>
      </w:tr>
      <w:tr w:rsidR="00C25805" w:rsidRPr="00C25805" w14:paraId="0BB6CD9D" w14:textId="77777777" w:rsidTr="00C25805">
        <w:trPr>
          <w:jc w:val="center"/>
        </w:trPr>
        <w:tc>
          <w:tcPr>
            <w:tcW w:w="846" w:type="dxa"/>
          </w:tcPr>
          <w:p w14:paraId="4B8E27C3"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5</w:t>
            </w:r>
          </w:p>
        </w:tc>
        <w:tc>
          <w:tcPr>
            <w:tcW w:w="4541" w:type="dxa"/>
          </w:tcPr>
          <w:p w14:paraId="279834B0"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Haberleşme Cihazları</w:t>
            </w:r>
          </w:p>
        </w:tc>
        <w:tc>
          <w:tcPr>
            <w:tcW w:w="1194" w:type="dxa"/>
          </w:tcPr>
          <w:p w14:paraId="152A1D68" w14:textId="7375A7FB" w:rsidR="00C25805" w:rsidRPr="00C25805" w:rsidRDefault="00622BFA" w:rsidP="00B86853">
            <w:pPr>
              <w:tabs>
                <w:tab w:val="left" w:pos="930"/>
              </w:tabs>
              <w:rPr>
                <w:rFonts w:ascii="Book Antiqua" w:hAnsi="Book Antiqua"/>
                <w:sz w:val="20"/>
                <w:szCs w:val="20"/>
              </w:rPr>
            </w:pPr>
            <w:r>
              <w:rPr>
                <w:rFonts w:ascii="Book Antiqua" w:hAnsi="Book Antiqua"/>
                <w:sz w:val="20"/>
                <w:szCs w:val="20"/>
              </w:rPr>
              <w:t>-</w:t>
            </w:r>
          </w:p>
        </w:tc>
      </w:tr>
      <w:tr w:rsidR="00C25805" w:rsidRPr="00C25805" w14:paraId="3D7D3BA6" w14:textId="77777777" w:rsidTr="008D6061">
        <w:trPr>
          <w:jc w:val="center"/>
        </w:trPr>
        <w:tc>
          <w:tcPr>
            <w:tcW w:w="846" w:type="dxa"/>
          </w:tcPr>
          <w:p w14:paraId="7EFAC7AA"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6</w:t>
            </w:r>
          </w:p>
        </w:tc>
        <w:tc>
          <w:tcPr>
            <w:tcW w:w="4541" w:type="dxa"/>
          </w:tcPr>
          <w:p w14:paraId="75CAB778" w14:textId="77777777" w:rsidR="00C25805" w:rsidRPr="00C25805" w:rsidRDefault="00C25805" w:rsidP="00B86853">
            <w:pPr>
              <w:tabs>
                <w:tab w:val="left" w:pos="930"/>
              </w:tabs>
              <w:rPr>
                <w:rFonts w:ascii="Book Antiqua" w:hAnsi="Book Antiqua"/>
                <w:sz w:val="20"/>
                <w:szCs w:val="20"/>
              </w:rPr>
            </w:pPr>
            <w:r w:rsidRPr="00C25805">
              <w:rPr>
                <w:rFonts w:ascii="Book Antiqua" w:hAnsi="Book Antiqua"/>
                <w:sz w:val="20"/>
                <w:szCs w:val="20"/>
              </w:rPr>
              <w:t>Aydınlatma Cİhazları</w:t>
            </w:r>
          </w:p>
        </w:tc>
        <w:tc>
          <w:tcPr>
            <w:tcW w:w="1194" w:type="dxa"/>
          </w:tcPr>
          <w:p w14:paraId="7CED7A64" w14:textId="1D49A633" w:rsidR="00C25805" w:rsidRPr="00C25805" w:rsidRDefault="00622BFA" w:rsidP="00B86853">
            <w:pPr>
              <w:tabs>
                <w:tab w:val="left" w:pos="930"/>
              </w:tabs>
              <w:rPr>
                <w:rFonts w:ascii="Book Antiqua" w:hAnsi="Book Antiqua"/>
                <w:sz w:val="20"/>
                <w:szCs w:val="20"/>
              </w:rPr>
            </w:pPr>
            <w:r>
              <w:rPr>
                <w:rFonts w:ascii="Book Antiqua" w:hAnsi="Book Antiqua"/>
                <w:sz w:val="20"/>
                <w:szCs w:val="20"/>
              </w:rPr>
              <w:t>-</w:t>
            </w:r>
          </w:p>
        </w:tc>
      </w:tr>
      <w:tr w:rsidR="008D6061" w:rsidRPr="00C25805" w14:paraId="3A9C5088" w14:textId="77777777" w:rsidTr="00C25805">
        <w:trPr>
          <w:jc w:val="center"/>
        </w:trPr>
        <w:tc>
          <w:tcPr>
            <w:tcW w:w="846" w:type="dxa"/>
            <w:tcBorders>
              <w:bottom w:val="single" w:sz="4" w:space="0" w:color="auto"/>
            </w:tcBorders>
          </w:tcPr>
          <w:p w14:paraId="28569571" w14:textId="77777777" w:rsidR="008D6061" w:rsidRPr="00C25805" w:rsidRDefault="008D6061" w:rsidP="00B86853">
            <w:pPr>
              <w:tabs>
                <w:tab w:val="left" w:pos="930"/>
              </w:tabs>
              <w:rPr>
                <w:rFonts w:ascii="Book Antiqua" w:hAnsi="Book Antiqua"/>
                <w:sz w:val="20"/>
                <w:szCs w:val="20"/>
              </w:rPr>
            </w:pPr>
          </w:p>
        </w:tc>
        <w:tc>
          <w:tcPr>
            <w:tcW w:w="4541" w:type="dxa"/>
            <w:tcBorders>
              <w:bottom w:val="single" w:sz="4" w:space="0" w:color="auto"/>
            </w:tcBorders>
          </w:tcPr>
          <w:p w14:paraId="1CAFE8C5" w14:textId="77777777" w:rsidR="008D6061" w:rsidRPr="00C25805" w:rsidRDefault="008D6061" w:rsidP="00B86853">
            <w:pPr>
              <w:tabs>
                <w:tab w:val="left" w:pos="930"/>
              </w:tabs>
              <w:rPr>
                <w:rFonts w:ascii="Book Antiqua" w:hAnsi="Book Antiqua"/>
                <w:sz w:val="20"/>
                <w:szCs w:val="20"/>
              </w:rPr>
            </w:pPr>
          </w:p>
        </w:tc>
        <w:tc>
          <w:tcPr>
            <w:tcW w:w="1194" w:type="dxa"/>
            <w:tcBorders>
              <w:bottom w:val="single" w:sz="4" w:space="0" w:color="auto"/>
            </w:tcBorders>
          </w:tcPr>
          <w:p w14:paraId="23818371" w14:textId="77777777" w:rsidR="008D6061" w:rsidRPr="00C25805" w:rsidRDefault="008D6061" w:rsidP="00B86853">
            <w:pPr>
              <w:tabs>
                <w:tab w:val="left" w:pos="930"/>
              </w:tabs>
              <w:rPr>
                <w:rFonts w:ascii="Book Antiqua" w:hAnsi="Book Antiqua"/>
                <w:sz w:val="20"/>
                <w:szCs w:val="20"/>
              </w:rPr>
            </w:pPr>
          </w:p>
        </w:tc>
      </w:tr>
    </w:tbl>
    <w:p w14:paraId="79A7AC3E" w14:textId="77777777" w:rsidR="00C52A97" w:rsidRDefault="00C52A97" w:rsidP="00C25805">
      <w:pPr>
        <w:pStyle w:val="Balk4"/>
        <w:rPr>
          <w:sz w:val="28"/>
          <w:szCs w:val="28"/>
        </w:rPr>
      </w:pPr>
      <w:bookmarkStart w:id="113" w:name="_Toc531853199"/>
      <w:bookmarkStart w:id="114" w:name="_Toc532154571"/>
    </w:p>
    <w:p w14:paraId="30CA38FE" w14:textId="58F948C8" w:rsidR="00C25805" w:rsidRPr="00C25805" w:rsidRDefault="00C05809" w:rsidP="00C25805">
      <w:pPr>
        <w:pStyle w:val="Balk4"/>
        <w:rPr>
          <w:sz w:val="28"/>
          <w:szCs w:val="28"/>
        </w:rPr>
      </w:pPr>
      <w:r w:rsidRPr="008921DD">
        <w:rPr>
          <w:sz w:val="28"/>
          <w:szCs w:val="28"/>
        </w:rPr>
        <w:t>Mali Kaynaklar</w:t>
      </w:r>
      <w:bookmarkEnd w:id="113"/>
      <w:bookmarkEnd w:id="114"/>
    </w:p>
    <w:p w14:paraId="6035659B" w14:textId="6C99123A" w:rsidR="002F5A02" w:rsidRPr="002F5A02" w:rsidRDefault="002F5A02" w:rsidP="00066B5C">
      <w:pPr>
        <w:ind w:firstLine="709"/>
        <w:rPr>
          <w:rFonts w:ascii="Book Antiqua" w:hAnsi="Book Antiqua"/>
        </w:rPr>
      </w:pPr>
      <w:r w:rsidRPr="000C063A">
        <w:rPr>
          <w:rFonts w:ascii="Book Antiqua" w:hAnsi="Book Antiqua"/>
        </w:rPr>
        <w:t>Planlama sürecinin önemli unsurlarından biri de maliyetlendirmedir. B</w:t>
      </w:r>
      <w:r w:rsidRPr="002F5A02">
        <w:rPr>
          <w:rFonts w:ascii="Book Antiqua" w:hAnsi="Book Antiqua"/>
        </w:rPr>
        <w:t>eli</w:t>
      </w:r>
      <w:r w:rsidRPr="000C063A">
        <w:rPr>
          <w:rFonts w:ascii="Book Antiqua" w:hAnsi="Book Antiqua"/>
        </w:rPr>
        <w:t xml:space="preserve">rlenen amaç ve hedeflere ulaşabilmek için </w:t>
      </w:r>
      <w:r w:rsidRPr="002F5A02">
        <w:rPr>
          <w:rFonts w:ascii="Book Antiqua" w:hAnsi="Book Antiqua"/>
        </w:rPr>
        <w:t>kaynaklar</w:t>
      </w:r>
      <w:r w:rsidRPr="000C063A">
        <w:rPr>
          <w:rFonts w:ascii="Book Antiqua" w:hAnsi="Book Antiqua"/>
        </w:rPr>
        <w:t>ın bütçeyle ilişkilendirilmesi gerekmektedir. Böylece</w:t>
      </w:r>
      <w:r w:rsidRPr="002F5A02">
        <w:rPr>
          <w:rFonts w:ascii="Book Antiqua" w:hAnsi="Book Antiqua"/>
        </w:rPr>
        <w:t xml:space="preserve"> kaynakların</w:t>
      </w:r>
      <w:r w:rsidRPr="000C063A">
        <w:rPr>
          <w:rFonts w:ascii="Book Antiqua" w:hAnsi="Book Antiqua"/>
        </w:rPr>
        <w:t xml:space="preserve"> belirlenmiş olan</w:t>
      </w:r>
      <w:r w:rsidRPr="002F5A02">
        <w:rPr>
          <w:rFonts w:ascii="Book Antiqua" w:hAnsi="Book Antiqua"/>
        </w:rPr>
        <w:t xml:space="preserve"> amaçlar doğrultusunda</w:t>
      </w:r>
      <w:r w:rsidRPr="000C063A">
        <w:rPr>
          <w:rFonts w:ascii="Book Antiqua" w:hAnsi="Book Antiqua"/>
        </w:rPr>
        <w:t xml:space="preserve"> daha</w:t>
      </w:r>
      <w:r w:rsidRPr="002F5A02">
        <w:rPr>
          <w:rFonts w:ascii="Book Antiqua" w:hAnsi="Book Antiqua"/>
        </w:rPr>
        <w:t xml:space="preserve"> etkili ve veri</w:t>
      </w:r>
      <w:r w:rsidRPr="000C063A">
        <w:rPr>
          <w:rFonts w:ascii="Book Antiqua" w:hAnsi="Book Antiqua"/>
        </w:rPr>
        <w:t>mli bir şekilde kullanılması sağlanacaktır.</w:t>
      </w:r>
    </w:p>
    <w:p w14:paraId="3D64FADB" w14:textId="1243434E" w:rsidR="00987065" w:rsidRPr="002F5A02" w:rsidRDefault="002F5A02" w:rsidP="00066B5C">
      <w:pPr>
        <w:ind w:firstLine="709"/>
        <w:contextualSpacing/>
        <w:rPr>
          <w:rFonts w:ascii="Book Antiqua" w:eastAsia="Calibri" w:hAnsi="Book Antiqua" w:cs="Arial"/>
          <w:lang w:eastAsia="en-US"/>
        </w:rPr>
      </w:pPr>
      <w:r w:rsidRPr="000C063A">
        <w:rPr>
          <w:rFonts w:ascii="Book Antiqua" w:hAnsi="Book Antiqua"/>
        </w:rPr>
        <w:t>Bu bağlamda</w:t>
      </w:r>
      <w:r w:rsidR="000C063A" w:rsidRPr="000C063A">
        <w:rPr>
          <w:rFonts w:ascii="Book Antiqua" w:hAnsi="Book Antiqua"/>
        </w:rPr>
        <w:t>;</w:t>
      </w:r>
      <w:r w:rsidRPr="000C063A">
        <w:rPr>
          <w:rFonts w:ascii="Book Antiqua" w:hAnsi="Book Antiqua"/>
        </w:rPr>
        <w:t xml:space="preserve"> </w:t>
      </w:r>
      <w:r w:rsidR="000C063A" w:rsidRPr="000C063A">
        <w:rPr>
          <w:rFonts w:ascii="Book Antiqua" w:eastAsia="Calibri" w:hAnsi="Book Antiqua" w:cs="Arial"/>
          <w:lang w:eastAsia="en-US"/>
        </w:rPr>
        <w:t xml:space="preserve">eylemlere ilişkin tahmini maliyetler belirlenmiş, eylem maliyetlerinden hareketle hedef maliyetleri oluşturulmuş ve </w:t>
      </w:r>
      <w:r w:rsidR="003F77D3">
        <w:rPr>
          <w:rFonts w:ascii="Book Antiqua" w:eastAsia="Calibri" w:hAnsi="Book Antiqua" w:cs="Arial"/>
          <w:lang w:eastAsia="en-US"/>
        </w:rPr>
        <w:t>he</w:t>
      </w:r>
      <w:r w:rsidR="000C063A" w:rsidRPr="000C063A">
        <w:rPr>
          <w:rFonts w:ascii="Book Antiqua" w:eastAsia="Calibri" w:hAnsi="Book Antiqua" w:cs="Arial"/>
          <w:lang w:eastAsia="en-US"/>
        </w:rPr>
        <w:t>def maliyetlerinden yola çıkıla</w:t>
      </w:r>
      <w:r w:rsidR="003F77D3">
        <w:rPr>
          <w:rFonts w:ascii="Book Antiqua" w:eastAsia="Calibri" w:hAnsi="Book Antiqua" w:cs="Arial"/>
          <w:lang w:eastAsia="en-US"/>
        </w:rPr>
        <w:t xml:space="preserve">rak amaç maliyetleri ortaya konmuştur. Bu şekilde </w:t>
      </w:r>
      <w:r w:rsidR="000C063A" w:rsidRPr="000C063A">
        <w:rPr>
          <w:rFonts w:ascii="Book Antiqua" w:eastAsia="Calibri" w:hAnsi="Book Antiqua" w:cs="Arial"/>
          <w:lang w:eastAsia="en-US"/>
        </w:rPr>
        <w:t>stratejik plan maliyeti belirlenmiştir.</w:t>
      </w:r>
    </w:p>
    <w:p w14:paraId="5CBC08A4" w14:textId="1D3851B8" w:rsidR="00C05809" w:rsidRPr="003E3A69" w:rsidRDefault="00987065" w:rsidP="00743976">
      <w:pPr>
        <w:ind w:firstLine="709"/>
        <w:rPr>
          <w:rFonts w:ascii="Book Antiqua" w:hAnsi="Book Antiqua"/>
        </w:rPr>
      </w:pPr>
      <w:r w:rsidRPr="000C063A">
        <w:rPr>
          <w:rFonts w:ascii="Book Antiqua" w:hAnsi="Book Antiqua"/>
        </w:rPr>
        <w:t xml:space="preserve">Müdürlüğümüzün 2019-2023 yılları arasını kapsayan beş yıllık Stratejik Planı’nda yer alan </w:t>
      </w:r>
      <w:r w:rsidR="002F5A02" w:rsidRPr="002F5A02">
        <w:rPr>
          <w:rFonts w:ascii="Book Antiqua" w:hAnsi="Book Antiqua"/>
        </w:rPr>
        <w:t>amaçların gerçekleştirilebilmes</w:t>
      </w:r>
      <w:r w:rsidRPr="000C063A">
        <w:rPr>
          <w:rFonts w:ascii="Book Antiqua" w:hAnsi="Book Antiqua"/>
        </w:rPr>
        <w:t xml:space="preserve">i için </w:t>
      </w:r>
      <w:r w:rsidR="002F5A02" w:rsidRPr="002F5A02">
        <w:rPr>
          <w:rFonts w:ascii="Book Antiqua" w:hAnsi="Book Antiqua"/>
        </w:rPr>
        <w:t xml:space="preserve">tahmini </w:t>
      </w:r>
      <w:r w:rsidR="003B59D4" w:rsidRPr="003B59D4">
        <w:rPr>
          <w:rFonts w:ascii="Book Antiqua" w:hAnsi="Book Antiqua"/>
        </w:rPr>
        <w:t>65.069.988,68</w:t>
      </w:r>
      <w:r w:rsidR="003B59D4">
        <w:rPr>
          <w:rFonts w:ascii="Book Antiqua" w:hAnsi="Book Antiqua"/>
        </w:rPr>
        <w:t xml:space="preserve"> </w:t>
      </w:r>
      <w:r w:rsidR="006B4FCB" w:rsidRPr="00B179B4">
        <w:rPr>
          <w:rFonts w:ascii="Book Antiqua" w:hAnsi="Book Antiqua"/>
          <w:color w:val="000000" w:themeColor="text1"/>
        </w:rPr>
        <w:t xml:space="preserve">TL’lik </w:t>
      </w:r>
      <w:r w:rsidR="002F5A02" w:rsidRPr="002F5A02">
        <w:rPr>
          <w:rFonts w:ascii="Book Antiqua" w:hAnsi="Book Antiqua"/>
        </w:rPr>
        <w:t xml:space="preserve">kaynağa ihtiyaç </w:t>
      </w:r>
      <w:r w:rsidR="002F5A02" w:rsidRPr="003E3A69">
        <w:rPr>
          <w:rFonts w:ascii="Book Antiqua" w:hAnsi="Book Antiqua"/>
        </w:rPr>
        <w:t xml:space="preserve">duyulmaktadır. </w:t>
      </w:r>
      <w:r w:rsidRPr="003E3A69">
        <w:rPr>
          <w:rFonts w:ascii="Book Antiqua" w:hAnsi="Book Antiqua"/>
        </w:rPr>
        <w:t>Maliyet tabloları maliyetlendirme kısmında yer almaktadır.</w:t>
      </w:r>
    </w:p>
    <w:p w14:paraId="57A4C6F8" w14:textId="6481D2D8" w:rsidR="008240F5" w:rsidRPr="003E3A69" w:rsidRDefault="003E3A69" w:rsidP="002D298B">
      <w:pPr>
        <w:rPr>
          <w:i/>
          <w:color w:val="000000" w:themeColor="text1"/>
        </w:rPr>
      </w:pPr>
      <w:bookmarkStart w:id="115" w:name="_Toc536179218"/>
      <w:r w:rsidRPr="003E3A69">
        <w:rPr>
          <w:b/>
          <w:i/>
          <w:color w:val="000000" w:themeColor="text1"/>
        </w:rPr>
        <w:t xml:space="preserve">Tablo </w:t>
      </w:r>
      <w:r w:rsidRPr="003E3A69">
        <w:rPr>
          <w:b/>
          <w:i/>
          <w:color w:val="000000" w:themeColor="text1"/>
        </w:rPr>
        <w:fldChar w:fldCharType="begin"/>
      </w:r>
      <w:r w:rsidRPr="003E3A69">
        <w:rPr>
          <w:b/>
          <w:i/>
          <w:color w:val="000000" w:themeColor="text1"/>
        </w:rPr>
        <w:instrText xml:space="preserve"> SEQ Tablo \* ARABIC </w:instrText>
      </w:r>
      <w:r w:rsidRPr="003E3A69">
        <w:rPr>
          <w:b/>
          <w:i/>
          <w:color w:val="000000" w:themeColor="text1"/>
        </w:rPr>
        <w:fldChar w:fldCharType="separate"/>
      </w:r>
      <w:r w:rsidR="0084771C">
        <w:rPr>
          <w:b/>
          <w:i/>
          <w:noProof/>
          <w:color w:val="000000" w:themeColor="text1"/>
        </w:rPr>
        <w:t>39</w:t>
      </w:r>
      <w:r w:rsidRPr="003E3A69">
        <w:rPr>
          <w:b/>
          <w:i/>
          <w:color w:val="000000" w:themeColor="text1"/>
        </w:rPr>
        <w:fldChar w:fldCharType="end"/>
      </w:r>
      <w:r w:rsidRPr="003E3A69">
        <w:rPr>
          <w:b/>
          <w:i/>
          <w:color w:val="000000" w:themeColor="text1"/>
        </w:rPr>
        <w:t>:</w:t>
      </w:r>
      <w:r w:rsidRPr="003E3A69">
        <w:rPr>
          <w:i/>
          <w:color w:val="000000" w:themeColor="text1"/>
        </w:rPr>
        <w:t xml:space="preserve"> </w:t>
      </w:r>
      <w:r w:rsidR="00453619">
        <w:rPr>
          <w:i/>
          <w:color w:val="000000" w:themeColor="text1"/>
        </w:rPr>
        <w:t xml:space="preserve">Yeşilhisar </w:t>
      </w:r>
      <w:r>
        <w:rPr>
          <w:i/>
          <w:color w:val="000000" w:themeColor="text1"/>
        </w:rPr>
        <w:t xml:space="preserve"> İl</w:t>
      </w:r>
      <w:r w:rsidR="00453619">
        <w:rPr>
          <w:i/>
          <w:color w:val="000000" w:themeColor="text1"/>
        </w:rPr>
        <w:t>çe</w:t>
      </w:r>
      <w:r>
        <w:rPr>
          <w:i/>
          <w:color w:val="000000" w:themeColor="text1"/>
        </w:rPr>
        <w:t xml:space="preserve"> MEM Bütçesi </w:t>
      </w:r>
      <w:r w:rsidRPr="003E3A69">
        <w:rPr>
          <w:i/>
          <w:color w:val="000000" w:themeColor="text1"/>
        </w:rPr>
        <w:t>(Ekonomik Sınıflandırma)</w:t>
      </w:r>
      <w:bookmarkEnd w:id="115"/>
    </w:p>
    <w:tbl>
      <w:tblPr>
        <w:tblW w:w="0" w:type="auto"/>
        <w:jc w:val="center"/>
        <w:tblLayout w:type="fixed"/>
        <w:tblCellMar>
          <w:left w:w="70" w:type="dxa"/>
          <w:right w:w="70" w:type="dxa"/>
        </w:tblCellMar>
        <w:tblLook w:val="04A0" w:firstRow="1" w:lastRow="0" w:firstColumn="1" w:lastColumn="0" w:noHBand="0" w:noVBand="1"/>
      </w:tblPr>
      <w:tblGrid>
        <w:gridCol w:w="1522"/>
        <w:gridCol w:w="746"/>
        <w:gridCol w:w="1276"/>
        <w:gridCol w:w="1275"/>
        <w:gridCol w:w="1276"/>
        <w:gridCol w:w="1276"/>
        <w:gridCol w:w="1276"/>
        <w:gridCol w:w="987"/>
      </w:tblGrid>
      <w:tr w:rsidR="00085B1B" w:rsidRPr="003E3A69" w14:paraId="528E1BBC" w14:textId="012955E7" w:rsidTr="00E41C34">
        <w:trPr>
          <w:trHeight w:val="795"/>
          <w:jc w:val="center"/>
        </w:trPr>
        <w:tc>
          <w:tcPr>
            <w:tcW w:w="1522" w:type="dxa"/>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14:paraId="6D86A78D" w14:textId="77777777" w:rsidR="00085B1B" w:rsidRPr="003E3A69" w:rsidRDefault="00085B1B" w:rsidP="00E41C34">
            <w:pPr>
              <w:spacing w:after="0" w:line="240" w:lineRule="auto"/>
              <w:jc w:val="center"/>
              <w:rPr>
                <w:rFonts w:ascii="Book Antiqua" w:hAnsi="Book Antiqua"/>
                <w:color w:val="000000"/>
                <w:sz w:val="16"/>
                <w:szCs w:val="16"/>
              </w:rPr>
            </w:pPr>
            <w:r w:rsidRPr="003E3A69">
              <w:rPr>
                <w:rFonts w:ascii="Book Antiqua" w:hAnsi="Book Antiqua"/>
                <w:b/>
                <w:bCs/>
                <w:color w:val="000000"/>
                <w:sz w:val="16"/>
                <w:szCs w:val="16"/>
              </w:rPr>
              <w:t>HARCAMA KALEMİ</w:t>
            </w:r>
            <w:r w:rsidRPr="003E3A69">
              <w:rPr>
                <w:rFonts w:ascii="Book Antiqua" w:hAnsi="Book Antiqua"/>
                <w:color w:val="000000"/>
                <w:sz w:val="16"/>
                <w:szCs w:val="16"/>
              </w:rPr>
              <w:t xml:space="preserve"> (EKONOMİK KODA GÖRE)</w:t>
            </w:r>
          </w:p>
        </w:tc>
        <w:tc>
          <w:tcPr>
            <w:tcW w:w="746" w:type="dxa"/>
            <w:tcBorders>
              <w:top w:val="single" w:sz="4" w:space="0" w:color="auto"/>
              <w:left w:val="nil"/>
              <w:bottom w:val="single" w:sz="4" w:space="0" w:color="auto"/>
              <w:right w:val="single" w:sz="4" w:space="0" w:color="auto"/>
            </w:tcBorders>
            <w:shd w:val="clear" w:color="auto" w:fill="A7EA52" w:themeFill="accent3"/>
            <w:vAlign w:val="center"/>
            <w:hideMark/>
          </w:tcPr>
          <w:p w14:paraId="61D6B233" w14:textId="77777777" w:rsidR="00085B1B" w:rsidRPr="003E3A69" w:rsidRDefault="00085B1B" w:rsidP="00E41C34">
            <w:pPr>
              <w:spacing w:after="0" w:line="240" w:lineRule="auto"/>
              <w:jc w:val="left"/>
              <w:rPr>
                <w:rFonts w:ascii="Book Antiqua" w:hAnsi="Book Antiqua"/>
                <w:b/>
                <w:color w:val="000000"/>
                <w:sz w:val="16"/>
                <w:szCs w:val="16"/>
              </w:rPr>
            </w:pPr>
            <w:r w:rsidRPr="003E3A69">
              <w:rPr>
                <w:rFonts w:ascii="Book Antiqua" w:hAnsi="Book Antiqua"/>
                <w:b/>
                <w:color w:val="000000"/>
                <w:sz w:val="16"/>
                <w:szCs w:val="16"/>
              </w:rPr>
              <w:t>GELİR/GİDER</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14:paraId="047F309D" w14:textId="77777777" w:rsidR="00085B1B" w:rsidRPr="003E3A69" w:rsidRDefault="00085B1B" w:rsidP="00E41C34">
            <w:pPr>
              <w:spacing w:after="0" w:line="240" w:lineRule="auto"/>
              <w:jc w:val="center"/>
              <w:rPr>
                <w:rFonts w:ascii="Book Antiqua" w:hAnsi="Book Antiqua"/>
                <w:b/>
                <w:color w:val="000000"/>
                <w:sz w:val="16"/>
                <w:szCs w:val="16"/>
              </w:rPr>
            </w:pPr>
            <w:r w:rsidRPr="003E3A69">
              <w:rPr>
                <w:rFonts w:ascii="Book Antiqua" w:hAnsi="Book Antiqua"/>
                <w:b/>
                <w:color w:val="000000"/>
                <w:sz w:val="16"/>
                <w:szCs w:val="16"/>
              </w:rPr>
              <w:t>2015</w:t>
            </w:r>
          </w:p>
        </w:tc>
        <w:tc>
          <w:tcPr>
            <w:tcW w:w="1275" w:type="dxa"/>
            <w:tcBorders>
              <w:top w:val="single" w:sz="4" w:space="0" w:color="auto"/>
              <w:left w:val="nil"/>
              <w:bottom w:val="single" w:sz="4" w:space="0" w:color="auto"/>
              <w:right w:val="single" w:sz="4" w:space="0" w:color="auto"/>
            </w:tcBorders>
            <w:shd w:val="clear" w:color="auto" w:fill="A7EA52" w:themeFill="accent3"/>
            <w:vAlign w:val="center"/>
            <w:hideMark/>
          </w:tcPr>
          <w:p w14:paraId="1E78A199" w14:textId="77777777" w:rsidR="00085B1B" w:rsidRPr="003E3A69" w:rsidRDefault="00085B1B" w:rsidP="00E41C34">
            <w:pPr>
              <w:spacing w:after="0" w:line="240" w:lineRule="auto"/>
              <w:jc w:val="center"/>
              <w:rPr>
                <w:rFonts w:ascii="Book Antiqua" w:hAnsi="Book Antiqua"/>
                <w:b/>
                <w:color w:val="000000"/>
                <w:sz w:val="16"/>
                <w:szCs w:val="16"/>
              </w:rPr>
            </w:pPr>
            <w:r w:rsidRPr="003E3A69">
              <w:rPr>
                <w:rFonts w:ascii="Book Antiqua" w:hAnsi="Book Antiqua"/>
                <w:b/>
                <w:color w:val="000000"/>
                <w:sz w:val="16"/>
                <w:szCs w:val="16"/>
              </w:rPr>
              <w:t>2016</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14:paraId="14DC24A8" w14:textId="77777777" w:rsidR="00085B1B" w:rsidRPr="003E3A69" w:rsidRDefault="00085B1B" w:rsidP="00E41C34">
            <w:pPr>
              <w:spacing w:after="0" w:line="240" w:lineRule="auto"/>
              <w:jc w:val="center"/>
              <w:rPr>
                <w:rFonts w:ascii="Book Antiqua" w:hAnsi="Book Antiqua"/>
                <w:b/>
                <w:color w:val="000000"/>
                <w:sz w:val="16"/>
                <w:szCs w:val="16"/>
              </w:rPr>
            </w:pPr>
            <w:r w:rsidRPr="003E3A69">
              <w:rPr>
                <w:rFonts w:ascii="Book Antiqua" w:hAnsi="Book Antiqua"/>
                <w:b/>
                <w:color w:val="000000"/>
                <w:sz w:val="16"/>
                <w:szCs w:val="16"/>
              </w:rPr>
              <w:t>2017</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hideMark/>
          </w:tcPr>
          <w:p w14:paraId="5C76EBBD" w14:textId="77777777" w:rsidR="00085B1B" w:rsidRPr="003E3A69" w:rsidRDefault="00085B1B" w:rsidP="00E41C34">
            <w:pPr>
              <w:spacing w:after="0" w:line="240" w:lineRule="auto"/>
              <w:jc w:val="center"/>
              <w:rPr>
                <w:rFonts w:ascii="Book Antiqua" w:hAnsi="Book Antiqua"/>
                <w:b/>
                <w:color w:val="000000"/>
                <w:sz w:val="16"/>
                <w:szCs w:val="16"/>
              </w:rPr>
            </w:pPr>
            <w:r w:rsidRPr="003E3A69">
              <w:rPr>
                <w:rFonts w:ascii="Book Antiqua" w:hAnsi="Book Antiqua"/>
                <w:b/>
                <w:color w:val="000000"/>
                <w:sz w:val="16"/>
                <w:szCs w:val="16"/>
              </w:rPr>
              <w:t>2018</w:t>
            </w:r>
          </w:p>
        </w:tc>
        <w:tc>
          <w:tcPr>
            <w:tcW w:w="1276" w:type="dxa"/>
            <w:tcBorders>
              <w:top w:val="single" w:sz="4" w:space="0" w:color="auto"/>
              <w:left w:val="nil"/>
              <w:bottom w:val="single" w:sz="4" w:space="0" w:color="auto"/>
              <w:right w:val="single" w:sz="4" w:space="0" w:color="auto"/>
            </w:tcBorders>
            <w:shd w:val="clear" w:color="auto" w:fill="A7EA52" w:themeFill="accent3"/>
            <w:vAlign w:val="center"/>
          </w:tcPr>
          <w:p w14:paraId="1B2F22DF" w14:textId="5D37CF4F" w:rsidR="00085B1B" w:rsidRPr="00E41C34" w:rsidRDefault="00085B1B" w:rsidP="00085B1B">
            <w:pPr>
              <w:spacing w:after="0" w:line="240" w:lineRule="auto"/>
              <w:jc w:val="center"/>
              <w:rPr>
                <w:rFonts w:ascii="Book Antiqua" w:hAnsi="Book Antiqua"/>
                <w:sz w:val="16"/>
                <w:szCs w:val="16"/>
              </w:rPr>
            </w:pPr>
            <w:r w:rsidRPr="00E41C34">
              <w:rPr>
                <w:rFonts w:ascii="Book Antiqua" w:hAnsi="Book Antiqua"/>
                <w:b/>
                <w:color w:val="000000"/>
                <w:sz w:val="16"/>
                <w:szCs w:val="16"/>
              </w:rPr>
              <w:t>2019</w:t>
            </w:r>
            <w:r>
              <w:rPr>
                <w:rFonts w:ascii="Book Antiqua" w:hAnsi="Book Antiqua"/>
                <w:b/>
                <w:color w:val="000000"/>
                <w:sz w:val="16"/>
                <w:szCs w:val="16"/>
              </w:rPr>
              <w:t xml:space="preserve"> Yılı Tahmini Bütçe</w:t>
            </w:r>
          </w:p>
        </w:tc>
        <w:tc>
          <w:tcPr>
            <w:tcW w:w="987" w:type="dxa"/>
            <w:tcBorders>
              <w:top w:val="single" w:sz="4" w:space="0" w:color="auto"/>
              <w:left w:val="nil"/>
              <w:bottom w:val="single" w:sz="4" w:space="0" w:color="auto"/>
              <w:right w:val="single" w:sz="4" w:space="0" w:color="auto"/>
            </w:tcBorders>
            <w:shd w:val="clear" w:color="auto" w:fill="A7EA52" w:themeFill="accent3"/>
          </w:tcPr>
          <w:p w14:paraId="29D12B81" w14:textId="4CEE7B70" w:rsidR="00085B1B" w:rsidRDefault="00085B1B" w:rsidP="00A7582A">
            <w:pPr>
              <w:spacing w:after="0" w:line="240" w:lineRule="auto"/>
              <w:jc w:val="center"/>
              <w:rPr>
                <w:rFonts w:ascii="Book Antiqua" w:hAnsi="Book Antiqua"/>
                <w:b/>
                <w:color w:val="000000"/>
                <w:sz w:val="16"/>
                <w:szCs w:val="16"/>
              </w:rPr>
            </w:pPr>
            <w:r>
              <w:rPr>
                <w:rFonts w:ascii="Book Antiqua" w:hAnsi="Book Antiqua"/>
                <w:b/>
                <w:color w:val="000000"/>
                <w:sz w:val="16"/>
                <w:szCs w:val="16"/>
              </w:rPr>
              <w:t>2019 Yılı Bütçe Payları (%)</w:t>
            </w:r>
          </w:p>
        </w:tc>
      </w:tr>
      <w:tr w:rsidR="00335BA6" w:rsidRPr="003E3A69" w14:paraId="6E2A7415" w14:textId="587EAA43" w:rsidTr="00C06904">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14:paraId="3EA93354" w14:textId="4B1AFDC8" w:rsidR="00335BA6" w:rsidRPr="003E3A69" w:rsidRDefault="00335BA6" w:rsidP="00E41C34">
            <w:pPr>
              <w:spacing w:after="0" w:line="240" w:lineRule="auto"/>
              <w:jc w:val="left"/>
              <w:rPr>
                <w:rFonts w:ascii="Book Antiqua" w:hAnsi="Book Antiqua"/>
                <w:b/>
                <w:bCs/>
                <w:color w:val="000000"/>
                <w:sz w:val="16"/>
                <w:szCs w:val="16"/>
              </w:rPr>
            </w:pPr>
          </w:p>
          <w:p w14:paraId="62942BB8" w14:textId="77777777" w:rsidR="00335BA6" w:rsidRPr="003E3A69" w:rsidRDefault="00335BA6" w:rsidP="00E41C34">
            <w:pPr>
              <w:spacing w:after="0" w:line="240" w:lineRule="auto"/>
              <w:jc w:val="left"/>
              <w:rPr>
                <w:rFonts w:ascii="Book Antiqua" w:hAnsi="Book Antiqua"/>
                <w:bCs/>
                <w:color w:val="000000"/>
                <w:sz w:val="16"/>
                <w:szCs w:val="16"/>
              </w:rPr>
            </w:pPr>
            <w:r w:rsidRPr="003E3A69">
              <w:rPr>
                <w:rFonts w:ascii="Book Antiqua" w:hAnsi="Book Antiqua"/>
                <w:bCs/>
                <w:color w:val="000000"/>
                <w:sz w:val="16"/>
                <w:szCs w:val="16"/>
              </w:rPr>
              <w:t>1.1.1.1-1.5.1.90</w:t>
            </w:r>
          </w:p>
          <w:p w14:paraId="7C23024A" w14:textId="661BDCD9" w:rsidR="00335BA6" w:rsidRPr="003E3A69" w:rsidRDefault="00335BA6" w:rsidP="00E41C34">
            <w:pPr>
              <w:spacing w:after="0" w:line="240" w:lineRule="auto"/>
              <w:jc w:val="left"/>
              <w:rPr>
                <w:rFonts w:ascii="Book Antiqua" w:hAnsi="Book Antiqua"/>
                <w:b/>
                <w:bCs/>
                <w:color w:val="000000"/>
                <w:sz w:val="16"/>
                <w:szCs w:val="16"/>
              </w:rPr>
            </w:pPr>
            <w:r w:rsidRPr="003E3A69">
              <w:rPr>
                <w:rFonts w:ascii="Book Antiqua" w:hAnsi="Book Antiqua"/>
                <w:b/>
                <w:bCs/>
                <w:color w:val="000000"/>
                <w:sz w:val="16"/>
                <w:szCs w:val="16"/>
              </w:rPr>
              <w:t>Personel Giderleri</w:t>
            </w:r>
          </w:p>
          <w:p w14:paraId="30CAEA6B" w14:textId="77777777" w:rsidR="00335BA6" w:rsidRPr="003E3A69" w:rsidRDefault="00335BA6" w:rsidP="00E41C34">
            <w:pPr>
              <w:spacing w:after="0" w:line="240" w:lineRule="auto"/>
              <w:jc w:val="left"/>
              <w:rPr>
                <w:rFonts w:ascii="Book Antiqua" w:hAnsi="Book Antiqua"/>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14:paraId="738FCCA8" w14:textId="77777777" w:rsidR="00335BA6" w:rsidRPr="003E3A69" w:rsidRDefault="00335BA6" w:rsidP="00E41C34">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hideMark/>
          </w:tcPr>
          <w:p w14:paraId="6EAB354D" w14:textId="7164F884" w:rsidR="00335BA6" w:rsidRPr="003E3A69" w:rsidRDefault="00335BA6" w:rsidP="00735BBD">
            <w:pPr>
              <w:spacing w:after="0" w:line="240" w:lineRule="auto"/>
              <w:jc w:val="right"/>
              <w:rPr>
                <w:rFonts w:ascii="Book Antiqua" w:hAnsi="Book Antiqua"/>
                <w:color w:val="000000"/>
                <w:sz w:val="16"/>
                <w:szCs w:val="16"/>
              </w:rPr>
            </w:pPr>
            <w:r>
              <w:rPr>
                <w:rFonts w:ascii="Book Antiqua" w:hAnsi="Book Antiqua"/>
                <w:color w:val="000000"/>
                <w:sz w:val="16"/>
                <w:szCs w:val="16"/>
              </w:rPr>
              <w:t>1.695</w:t>
            </w:r>
            <w:r w:rsidRPr="003E3A69">
              <w:rPr>
                <w:rFonts w:ascii="Book Antiqua" w:hAnsi="Book Antiqua"/>
                <w:color w:val="000000"/>
                <w:sz w:val="16"/>
                <w:szCs w:val="16"/>
              </w:rPr>
              <w:t>.138,98</w:t>
            </w:r>
          </w:p>
        </w:tc>
        <w:tc>
          <w:tcPr>
            <w:tcW w:w="1275" w:type="dxa"/>
            <w:tcBorders>
              <w:top w:val="nil"/>
              <w:left w:val="nil"/>
              <w:bottom w:val="single" w:sz="4" w:space="0" w:color="auto"/>
              <w:right w:val="single" w:sz="4" w:space="0" w:color="auto"/>
            </w:tcBorders>
            <w:shd w:val="clear" w:color="auto" w:fill="auto"/>
            <w:vAlign w:val="center"/>
            <w:hideMark/>
          </w:tcPr>
          <w:p w14:paraId="3928B6F2" w14:textId="6ABA61F0" w:rsidR="00335BA6" w:rsidRPr="003E3A69" w:rsidRDefault="00335BA6" w:rsidP="00735BBD">
            <w:pPr>
              <w:spacing w:after="0" w:line="240" w:lineRule="auto"/>
              <w:jc w:val="right"/>
              <w:rPr>
                <w:rFonts w:ascii="Book Antiqua" w:hAnsi="Book Antiqua"/>
                <w:color w:val="000000"/>
                <w:sz w:val="16"/>
                <w:szCs w:val="16"/>
              </w:rPr>
            </w:pPr>
            <w:r>
              <w:rPr>
                <w:rFonts w:ascii="Book Antiqua" w:hAnsi="Book Antiqua"/>
                <w:color w:val="000000"/>
                <w:sz w:val="16"/>
                <w:szCs w:val="16"/>
              </w:rPr>
              <w:t>1.74</w:t>
            </w:r>
            <w:r w:rsidRPr="003E3A69">
              <w:rPr>
                <w:rFonts w:ascii="Book Antiqua" w:hAnsi="Book Antiqua"/>
                <w:color w:val="000000"/>
                <w:sz w:val="16"/>
                <w:szCs w:val="16"/>
              </w:rPr>
              <w:t>2. 361,04</w:t>
            </w:r>
          </w:p>
        </w:tc>
        <w:tc>
          <w:tcPr>
            <w:tcW w:w="1276" w:type="dxa"/>
            <w:tcBorders>
              <w:top w:val="nil"/>
              <w:left w:val="nil"/>
              <w:bottom w:val="single" w:sz="4" w:space="0" w:color="auto"/>
              <w:right w:val="single" w:sz="4" w:space="0" w:color="auto"/>
            </w:tcBorders>
            <w:shd w:val="clear" w:color="auto" w:fill="auto"/>
            <w:vAlign w:val="center"/>
            <w:hideMark/>
          </w:tcPr>
          <w:p w14:paraId="69FF3203" w14:textId="227B5556"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1.84</w:t>
            </w:r>
            <w:r w:rsidRPr="003E3A69">
              <w:rPr>
                <w:rFonts w:ascii="Book Antiqua" w:hAnsi="Book Antiqua"/>
                <w:color w:val="000000"/>
                <w:sz w:val="16"/>
                <w:szCs w:val="16"/>
              </w:rPr>
              <w:t>8.387,01</w:t>
            </w:r>
          </w:p>
        </w:tc>
        <w:tc>
          <w:tcPr>
            <w:tcW w:w="1276" w:type="dxa"/>
            <w:tcBorders>
              <w:top w:val="nil"/>
              <w:left w:val="nil"/>
              <w:bottom w:val="single" w:sz="4" w:space="0" w:color="auto"/>
              <w:right w:val="single" w:sz="4" w:space="0" w:color="auto"/>
            </w:tcBorders>
            <w:shd w:val="clear" w:color="auto" w:fill="auto"/>
            <w:vAlign w:val="center"/>
            <w:hideMark/>
          </w:tcPr>
          <w:p w14:paraId="7E2E7D98" w14:textId="4E28BEAB"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1.932.834,27</w:t>
            </w:r>
          </w:p>
        </w:tc>
        <w:tc>
          <w:tcPr>
            <w:tcW w:w="1276" w:type="dxa"/>
            <w:tcBorders>
              <w:top w:val="nil"/>
              <w:left w:val="nil"/>
              <w:bottom w:val="single" w:sz="4" w:space="0" w:color="auto"/>
              <w:right w:val="single" w:sz="4" w:space="0" w:color="auto"/>
            </w:tcBorders>
            <w:vAlign w:val="center"/>
          </w:tcPr>
          <w:p w14:paraId="21BB1EAC" w14:textId="0FF3A6CC" w:rsidR="00335BA6" w:rsidRPr="00E41C34" w:rsidRDefault="00335BA6" w:rsidP="00C06904">
            <w:pPr>
              <w:spacing w:after="0" w:line="240" w:lineRule="auto"/>
              <w:jc w:val="center"/>
              <w:rPr>
                <w:rFonts w:ascii="Book Antiqua" w:hAnsi="Book Antiqua"/>
                <w:color w:val="000000"/>
                <w:sz w:val="16"/>
                <w:szCs w:val="16"/>
              </w:rPr>
            </w:pPr>
            <w:r>
              <w:rPr>
                <w:rFonts w:ascii="Book Antiqua" w:hAnsi="Book Antiqua"/>
                <w:sz w:val="16"/>
                <w:szCs w:val="16"/>
              </w:rPr>
              <w:t>2</w:t>
            </w:r>
            <w:r w:rsidRPr="00E41C34">
              <w:rPr>
                <w:rFonts w:ascii="Book Antiqua" w:hAnsi="Book Antiqua"/>
                <w:sz w:val="16"/>
                <w:szCs w:val="16"/>
              </w:rPr>
              <w:t>.</w:t>
            </w:r>
            <w:r>
              <w:rPr>
                <w:rFonts w:ascii="Book Antiqua" w:hAnsi="Book Antiqua"/>
                <w:sz w:val="16"/>
                <w:szCs w:val="16"/>
              </w:rPr>
              <w:t>161.923,98</w:t>
            </w:r>
          </w:p>
        </w:tc>
        <w:tc>
          <w:tcPr>
            <w:tcW w:w="987" w:type="dxa"/>
            <w:tcBorders>
              <w:top w:val="nil"/>
              <w:left w:val="nil"/>
              <w:bottom w:val="single" w:sz="4" w:space="0" w:color="auto"/>
              <w:right w:val="single" w:sz="4" w:space="0" w:color="auto"/>
            </w:tcBorders>
          </w:tcPr>
          <w:p w14:paraId="0E56ACBD" w14:textId="7CAD544A" w:rsidR="00335BA6" w:rsidRPr="003E3A69" w:rsidRDefault="00335BA6" w:rsidP="00A7582A">
            <w:pPr>
              <w:spacing w:after="0" w:line="240" w:lineRule="auto"/>
              <w:jc w:val="center"/>
              <w:rPr>
                <w:rFonts w:ascii="Book Antiqua" w:hAnsi="Book Antiqua"/>
                <w:color w:val="000000"/>
                <w:sz w:val="16"/>
                <w:szCs w:val="16"/>
              </w:rPr>
            </w:pPr>
            <w:r>
              <w:rPr>
                <w:rFonts w:ascii="Book Antiqua" w:hAnsi="Book Antiqua"/>
                <w:color w:val="000000"/>
                <w:sz w:val="16"/>
                <w:szCs w:val="16"/>
              </w:rPr>
              <w:t>71,11</w:t>
            </w:r>
          </w:p>
        </w:tc>
      </w:tr>
      <w:tr w:rsidR="00335BA6" w:rsidRPr="003E3A69" w14:paraId="6FAC9703" w14:textId="2E2D891B" w:rsidTr="00C06904">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14:paraId="6DB4402A" w14:textId="77777777" w:rsidR="00335BA6" w:rsidRPr="003E3A69" w:rsidRDefault="00335BA6" w:rsidP="00E41C34">
            <w:pPr>
              <w:spacing w:after="0" w:line="240" w:lineRule="auto"/>
              <w:jc w:val="left"/>
              <w:rPr>
                <w:rFonts w:ascii="Book Antiqua" w:hAnsi="Book Antiqua"/>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14:paraId="370E72E2" w14:textId="77777777" w:rsidR="00335BA6" w:rsidRPr="003E3A69" w:rsidRDefault="00335BA6" w:rsidP="00E41C34">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hideMark/>
          </w:tcPr>
          <w:p w14:paraId="405A2A08" w14:textId="499EC362"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w:t>
            </w:r>
            <w:r w:rsidRPr="00E211F5">
              <w:rPr>
                <w:rFonts w:ascii="Book Antiqua" w:hAnsi="Book Antiqua"/>
                <w:color w:val="000000"/>
                <w:sz w:val="16"/>
                <w:szCs w:val="16"/>
              </w:rPr>
              <w:t>695.138,98</w:t>
            </w:r>
          </w:p>
        </w:tc>
        <w:tc>
          <w:tcPr>
            <w:tcW w:w="1275" w:type="dxa"/>
            <w:tcBorders>
              <w:top w:val="nil"/>
              <w:left w:val="nil"/>
              <w:bottom w:val="single" w:sz="4" w:space="0" w:color="auto"/>
              <w:right w:val="single" w:sz="4" w:space="0" w:color="auto"/>
            </w:tcBorders>
            <w:shd w:val="clear" w:color="auto" w:fill="auto"/>
            <w:vAlign w:val="center"/>
            <w:hideMark/>
          </w:tcPr>
          <w:p w14:paraId="5E0B5E41" w14:textId="0B4C1E24"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1.74</w:t>
            </w:r>
            <w:r w:rsidRPr="003E3A69">
              <w:rPr>
                <w:rFonts w:ascii="Book Antiqua" w:hAnsi="Book Antiqua"/>
                <w:color w:val="000000"/>
                <w:sz w:val="16"/>
                <w:szCs w:val="16"/>
              </w:rPr>
              <w:t>2. 361,04</w:t>
            </w:r>
          </w:p>
        </w:tc>
        <w:tc>
          <w:tcPr>
            <w:tcW w:w="1276" w:type="dxa"/>
            <w:tcBorders>
              <w:top w:val="nil"/>
              <w:left w:val="nil"/>
              <w:bottom w:val="single" w:sz="4" w:space="0" w:color="auto"/>
              <w:right w:val="single" w:sz="4" w:space="0" w:color="auto"/>
            </w:tcBorders>
            <w:shd w:val="clear" w:color="auto" w:fill="auto"/>
            <w:vAlign w:val="center"/>
            <w:hideMark/>
          </w:tcPr>
          <w:p w14:paraId="752BCC49" w14:textId="70858ABF"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1.84</w:t>
            </w:r>
            <w:r w:rsidRPr="003E3A69">
              <w:rPr>
                <w:rFonts w:ascii="Book Antiqua" w:hAnsi="Book Antiqua"/>
                <w:color w:val="000000"/>
                <w:sz w:val="16"/>
                <w:szCs w:val="16"/>
              </w:rPr>
              <w:t>8.387,01</w:t>
            </w:r>
          </w:p>
        </w:tc>
        <w:tc>
          <w:tcPr>
            <w:tcW w:w="1276" w:type="dxa"/>
            <w:tcBorders>
              <w:top w:val="nil"/>
              <w:left w:val="nil"/>
              <w:bottom w:val="single" w:sz="4" w:space="0" w:color="auto"/>
              <w:right w:val="single" w:sz="4" w:space="0" w:color="auto"/>
            </w:tcBorders>
            <w:shd w:val="clear" w:color="auto" w:fill="auto"/>
            <w:vAlign w:val="center"/>
            <w:hideMark/>
          </w:tcPr>
          <w:p w14:paraId="2C490335" w14:textId="0C277493"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1.932.834,27</w:t>
            </w:r>
          </w:p>
        </w:tc>
        <w:tc>
          <w:tcPr>
            <w:tcW w:w="1276" w:type="dxa"/>
            <w:tcBorders>
              <w:top w:val="nil"/>
              <w:left w:val="nil"/>
              <w:bottom w:val="single" w:sz="4" w:space="0" w:color="auto"/>
              <w:right w:val="single" w:sz="4" w:space="0" w:color="auto"/>
            </w:tcBorders>
            <w:vAlign w:val="center"/>
          </w:tcPr>
          <w:p w14:paraId="340F3110" w14:textId="287EACF5" w:rsidR="00335BA6" w:rsidRPr="00E41C34" w:rsidRDefault="00335BA6" w:rsidP="00C06904">
            <w:pPr>
              <w:spacing w:after="0" w:line="240" w:lineRule="auto"/>
              <w:jc w:val="center"/>
              <w:rPr>
                <w:rFonts w:ascii="Book Antiqua" w:hAnsi="Book Antiqua"/>
                <w:color w:val="000000"/>
                <w:sz w:val="16"/>
                <w:szCs w:val="16"/>
              </w:rPr>
            </w:pPr>
            <w:r w:rsidRPr="00EF4A6F">
              <w:rPr>
                <w:rFonts w:ascii="Book Antiqua" w:hAnsi="Book Antiqua"/>
                <w:sz w:val="16"/>
                <w:szCs w:val="16"/>
              </w:rPr>
              <w:t>2.161.923,98</w:t>
            </w:r>
          </w:p>
        </w:tc>
        <w:tc>
          <w:tcPr>
            <w:tcW w:w="987" w:type="dxa"/>
            <w:tcBorders>
              <w:top w:val="nil"/>
              <w:left w:val="nil"/>
              <w:bottom w:val="single" w:sz="4" w:space="0" w:color="auto"/>
              <w:right w:val="single" w:sz="4" w:space="0" w:color="auto"/>
            </w:tcBorders>
          </w:tcPr>
          <w:p w14:paraId="23F19E5D" w14:textId="0A616EAE" w:rsidR="00335BA6" w:rsidRPr="003E3A69" w:rsidRDefault="00335BA6" w:rsidP="00A7582A">
            <w:pPr>
              <w:spacing w:after="0" w:line="240" w:lineRule="auto"/>
              <w:jc w:val="center"/>
              <w:rPr>
                <w:rFonts w:ascii="Book Antiqua" w:hAnsi="Book Antiqua"/>
                <w:color w:val="000000"/>
                <w:sz w:val="16"/>
                <w:szCs w:val="16"/>
              </w:rPr>
            </w:pPr>
            <w:r>
              <w:rPr>
                <w:rFonts w:ascii="Book Antiqua" w:hAnsi="Book Antiqua"/>
                <w:color w:val="000000"/>
                <w:sz w:val="16"/>
                <w:szCs w:val="16"/>
              </w:rPr>
              <w:t>71,11</w:t>
            </w:r>
          </w:p>
        </w:tc>
      </w:tr>
      <w:tr w:rsidR="00335BA6" w:rsidRPr="003E3A69" w14:paraId="3320B617" w14:textId="07550931" w:rsidTr="00C06904">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14:paraId="695E0B15" w14:textId="77777777" w:rsidR="00335BA6" w:rsidRPr="003E3A69" w:rsidRDefault="00335BA6" w:rsidP="00E41C34">
            <w:pPr>
              <w:spacing w:after="0" w:line="240" w:lineRule="auto"/>
              <w:jc w:val="left"/>
              <w:rPr>
                <w:rFonts w:ascii="Book Antiqua" w:hAnsi="Book Antiqua"/>
                <w:bCs/>
                <w:color w:val="000000"/>
                <w:sz w:val="16"/>
                <w:szCs w:val="16"/>
              </w:rPr>
            </w:pPr>
            <w:r w:rsidRPr="003E3A69">
              <w:rPr>
                <w:rFonts w:ascii="Book Antiqua" w:hAnsi="Book Antiqua"/>
                <w:bCs/>
                <w:color w:val="000000"/>
                <w:sz w:val="16"/>
                <w:szCs w:val="16"/>
              </w:rPr>
              <w:t>2.1.6.1-2.4.6.2</w:t>
            </w:r>
          </w:p>
          <w:p w14:paraId="4B2A3976" w14:textId="57DC0B48" w:rsidR="00335BA6" w:rsidRPr="003E3A69" w:rsidRDefault="00335BA6" w:rsidP="00E41C34">
            <w:pPr>
              <w:spacing w:after="0" w:line="240" w:lineRule="auto"/>
              <w:jc w:val="left"/>
              <w:rPr>
                <w:rFonts w:ascii="Book Antiqua" w:hAnsi="Book Antiqua"/>
                <w:b/>
                <w:bCs/>
                <w:color w:val="000000"/>
                <w:sz w:val="16"/>
                <w:szCs w:val="16"/>
              </w:rPr>
            </w:pPr>
            <w:r w:rsidRPr="003E3A69">
              <w:rPr>
                <w:rFonts w:ascii="Book Antiqua" w:hAnsi="Book Antiqua"/>
                <w:b/>
                <w:bCs/>
                <w:color w:val="000000"/>
                <w:sz w:val="16"/>
                <w:szCs w:val="16"/>
              </w:rPr>
              <w:t>Sosyal Güvenlik Kurumuna Devlet Primleri Giderleri</w:t>
            </w:r>
          </w:p>
        </w:tc>
        <w:tc>
          <w:tcPr>
            <w:tcW w:w="746" w:type="dxa"/>
            <w:tcBorders>
              <w:top w:val="nil"/>
              <w:left w:val="nil"/>
              <w:bottom w:val="single" w:sz="4" w:space="0" w:color="auto"/>
              <w:right w:val="single" w:sz="4" w:space="0" w:color="auto"/>
            </w:tcBorders>
            <w:shd w:val="clear" w:color="auto" w:fill="auto"/>
            <w:vAlign w:val="center"/>
            <w:hideMark/>
          </w:tcPr>
          <w:p w14:paraId="2DEB48F2" w14:textId="77777777" w:rsidR="00335BA6" w:rsidRPr="003E3A69" w:rsidRDefault="00335BA6" w:rsidP="00E41C34">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hideMark/>
          </w:tcPr>
          <w:p w14:paraId="365A4707" w14:textId="088DD1F1"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998</w:t>
            </w:r>
            <w:r w:rsidRPr="003E3A69">
              <w:rPr>
                <w:rFonts w:ascii="Book Antiqua" w:hAnsi="Book Antiqua"/>
                <w:color w:val="000000"/>
                <w:sz w:val="16"/>
                <w:szCs w:val="16"/>
              </w:rPr>
              <w:t>.452,24</w:t>
            </w:r>
          </w:p>
        </w:tc>
        <w:tc>
          <w:tcPr>
            <w:tcW w:w="1275" w:type="dxa"/>
            <w:tcBorders>
              <w:top w:val="nil"/>
              <w:left w:val="nil"/>
              <w:bottom w:val="single" w:sz="4" w:space="0" w:color="auto"/>
              <w:right w:val="single" w:sz="4" w:space="0" w:color="auto"/>
            </w:tcBorders>
            <w:shd w:val="clear" w:color="auto" w:fill="auto"/>
            <w:vAlign w:val="center"/>
            <w:hideMark/>
          </w:tcPr>
          <w:p w14:paraId="4063AC96" w14:textId="43BBC6CB"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1.112</w:t>
            </w:r>
            <w:r w:rsidRPr="003E3A69">
              <w:rPr>
                <w:rFonts w:ascii="Book Antiqua" w:hAnsi="Book Antiqua"/>
                <w:color w:val="000000"/>
                <w:sz w:val="16"/>
                <w:szCs w:val="16"/>
              </w:rPr>
              <w:t>.352,68</w:t>
            </w:r>
          </w:p>
        </w:tc>
        <w:tc>
          <w:tcPr>
            <w:tcW w:w="1276" w:type="dxa"/>
            <w:tcBorders>
              <w:top w:val="nil"/>
              <w:left w:val="nil"/>
              <w:bottom w:val="single" w:sz="4" w:space="0" w:color="auto"/>
              <w:right w:val="single" w:sz="4" w:space="0" w:color="auto"/>
            </w:tcBorders>
            <w:shd w:val="clear" w:color="auto" w:fill="auto"/>
            <w:vAlign w:val="center"/>
            <w:hideMark/>
          </w:tcPr>
          <w:p w14:paraId="4AE0D68D" w14:textId="15C63516"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1.205</w:t>
            </w:r>
            <w:r w:rsidRPr="003E3A69">
              <w:rPr>
                <w:rFonts w:ascii="Book Antiqua" w:hAnsi="Book Antiqua"/>
                <w:color w:val="000000"/>
                <w:sz w:val="16"/>
                <w:szCs w:val="16"/>
              </w:rPr>
              <w:t>.606,02</w:t>
            </w:r>
          </w:p>
        </w:tc>
        <w:tc>
          <w:tcPr>
            <w:tcW w:w="1276" w:type="dxa"/>
            <w:tcBorders>
              <w:top w:val="nil"/>
              <w:left w:val="nil"/>
              <w:bottom w:val="single" w:sz="4" w:space="0" w:color="auto"/>
              <w:right w:val="single" w:sz="4" w:space="0" w:color="auto"/>
            </w:tcBorders>
            <w:shd w:val="clear" w:color="auto" w:fill="auto"/>
            <w:vAlign w:val="center"/>
            <w:hideMark/>
          </w:tcPr>
          <w:p w14:paraId="2E93B3D1" w14:textId="6FEF5093"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w:t>
            </w:r>
            <w:r w:rsidRPr="003E3A69">
              <w:rPr>
                <w:rFonts w:ascii="Book Antiqua" w:hAnsi="Book Antiqua"/>
                <w:color w:val="000000"/>
                <w:sz w:val="16"/>
                <w:szCs w:val="16"/>
              </w:rPr>
              <w:t>355.066,62</w:t>
            </w:r>
          </w:p>
        </w:tc>
        <w:tc>
          <w:tcPr>
            <w:tcW w:w="1276" w:type="dxa"/>
            <w:tcBorders>
              <w:top w:val="nil"/>
              <w:left w:val="nil"/>
              <w:bottom w:val="single" w:sz="4" w:space="0" w:color="auto"/>
              <w:right w:val="single" w:sz="4" w:space="0" w:color="auto"/>
            </w:tcBorders>
            <w:vAlign w:val="center"/>
          </w:tcPr>
          <w:p w14:paraId="56D12F1C" w14:textId="151C0BAF" w:rsidR="00335BA6" w:rsidRPr="00E41C34" w:rsidRDefault="00335BA6" w:rsidP="00C06904">
            <w:pPr>
              <w:spacing w:after="0" w:line="240" w:lineRule="auto"/>
              <w:jc w:val="center"/>
              <w:rPr>
                <w:rFonts w:ascii="Book Antiqua" w:hAnsi="Book Antiqua"/>
                <w:color w:val="000000"/>
                <w:sz w:val="16"/>
                <w:szCs w:val="16"/>
              </w:rPr>
            </w:pPr>
            <w:r>
              <w:rPr>
                <w:rFonts w:ascii="Book Antiqua" w:hAnsi="Book Antiqua"/>
                <w:sz w:val="16"/>
                <w:szCs w:val="16"/>
              </w:rPr>
              <w:t>1.4</w:t>
            </w:r>
            <w:r w:rsidRPr="00E41C34">
              <w:rPr>
                <w:rFonts w:ascii="Book Antiqua" w:hAnsi="Book Antiqua"/>
                <w:sz w:val="16"/>
                <w:szCs w:val="16"/>
              </w:rPr>
              <w:t>90.573,28</w:t>
            </w:r>
          </w:p>
        </w:tc>
        <w:tc>
          <w:tcPr>
            <w:tcW w:w="987" w:type="dxa"/>
            <w:tcBorders>
              <w:top w:val="nil"/>
              <w:left w:val="nil"/>
              <w:bottom w:val="single" w:sz="4" w:space="0" w:color="auto"/>
              <w:right w:val="single" w:sz="4" w:space="0" w:color="auto"/>
            </w:tcBorders>
          </w:tcPr>
          <w:p w14:paraId="644E4124" w14:textId="5BC3B107" w:rsidR="00335BA6" w:rsidRPr="003E3A69" w:rsidRDefault="00335BA6" w:rsidP="00A7582A">
            <w:pPr>
              <w:spacing w:after="0" w:line="240" w:lineRule="auto"/>
              <w:jc w:val="center"/>
              <w:rPr>
                <w:rFonts w:ascii="Book Antiqua" w:hAnsi="Book Antiqua"/>
                <w:color w:val="000000"/>
                <w:sz w:val="16"/>
                <w:szCs w:val="16"/>
              </w:rPr>
            </w:pPr>
            <w:r>
              <w:rPr>
                <w:rFonts w:ascii="Book Antiqua" w:hAnsi="Book Antiqua"/>
                <w:color w:val="000000"/>
                <w:sz w:val="16"/>
                <w:szCs w:val="16"/>
              </w:rPr>
              <w:t>11,24</w:t>
            </w:r>
          </w:p>
        </w:tc>
      </w:tr>
      <w:tr w:rsidR="00335BA6" w:rsidRPr="003E3A69" w14:paraId="0C9D4A5C" w14:textId="2925DF97" w:rsidTr="00C06904">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14:paraId="08F66ACC" w14:textId="77777777" w:rsidR="00335BA6" w:rsidRPr="003E3A69" w:rsidRDefault="00335BA6" w:rsidP="00E41C34">
            <w:pPr>
              <w:spacing w:after="0" w:line="240" w:lineRule="auto"/>
              <w:jc w:val="left"/>
              <w:rPr>
                <w:rFonts w:ascii="Book Antiqua" w:hAnsi="Book Antiqua"/>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14:paraId="706BD0CC" w14:textId="77777777" w:rsidR="00335BA6" w:rsidRPr="003E3A69" w:rsidRDefault="00335BA6" w:rsidP="00E41C34">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hideMark/>
          </w:tcPr>
          <w:p w14:paraId="73362741" w14:textId="124C6684"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998</w:t>
            </w:r>
            <w:r w:rsidRPr="003E3A69">
              <w:rPr>
                <w:rFonts w:ascii="Book Antiqua" w:hAnsi="Book Antiqua"/>
                <w:color w:val="000000"/>
                <w:sz w:val="16"/>
                <w:szCs w:val="16"/>
              </w:rPr>
              <w:t>.452,24</w:t>
            </w:r>
          </w:p>
        </w:tc>
        <w:tc>
          <w:tcPr>
            <w:tcW w:w="1275" w:type="dxa"/>
            <w:tcBorders>
              <w:top w:val="nil"/>
              <w:left w:val="nil"/>
              <w:bottom w:val="single" w:sz="4" w:space="0" w:color="auto"/>
              <w:right w:val="single" w:sz="4" w:space="0" w:color="auto"/>
            </w:tcBorders>
            <w:shd w:val="clear" w:color="auto" w:fill="auto"/>
            <w:vAlign w:val="center"/>
            <w:hideMark/>
          </w:tcPr>
          <w:p w14:paraId="7F8CE045" w14:textId="01FAEC6B"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1.112</w:t>
            </w:r>
            <w:r w:rsidRPr="003E3A69">
              <w:rPr>
                <w:rFonts w:ascii="Book Antiqua" w:hAnsi="Book Antiqua"/>
                <w:color w:val="000000"/>
                <w:sz w:val="16"/>
                <w:szCs w:val="16"/>
              </w:rPr>
              <w:t>.352,68</w:t>
            </w:r>
          </w:p>
        </w:tc>
        <w:tc>
          <w:tcPr>
            <w:tcW w:w="1276" w:type="dxa"/>
            <w:tcBorders>
              <w:top w:val="nil"/>
              <w:left w:val="nil"/>
              <w:bottom w:val="single" w:sz="4" w:space="0" w:color="auto"/>
              <w:right w:val="single" w:sz="4" w:space="0" w:color="auto"/>
            </w:tcBorders>
            <w:shd w:val="clear" w:color="auto" w:fill="auto"/>
            <w:vAlign w:val="center"/>
            <w:hideMark/>
          </w:tcPr>
          <w:p w14:paraId="5A84BA6A" w14:textId="4BF14543"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1.205</w:t>
            </w:r>
            <w:r w:rsidRPr="003E3A69">
              <w:rPr>
                <w:rFonts w:ascii="Book Antiqua" w:hAnsi="Book Antiqua"/>
                <w:color w:val="000000"/>
                <w:sz w:val="16"/>
                <w:szCs w:val="16"/>
              </w:rPr>
              <w:t>.606,02</w:t>
            </w:r>
          </w:p>
        </w:tc>
        <w:tc>
          <w:tcPr>
            <w:tcW w:w="1276" w:type="dxa"/>
            <w:tcBorders>
              <w:top w:val="nil"/>
              <w:left w:val="nil"/>
              <w:bottom w:val="single" w:sz="4" w:space="0" w:color="auto"/>
              <w:right w:val="single" w:sz="4" w:space="0" w:color="auto"/>
            </w:tcBorders>
            <w:shd w:val="clear" w:color="auto" w:fill="auto"/>
            <w:vAlign w:val="center"/>
            <w:hideMark/>
          </w:tcPr>
          <w:p w14:paraId="30F05E62" w14:textId="4FF382E4"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w:t>
            </w:r>
            <w:r w:rsidRPr="003E3A69">
              <w:rPr>
                <w:rFonts w:ascii="Book Antiqua" w:hAnsi="Book Antiqua"/>
                <w:color w:val="000000"/>
                <w:sz w:val="16"/>
                <w:szCs w:val="16"/>
              </w:rPr>
              <w:t>355.066,62</w:t>
            </w:r>
          </w:p>
        </w:tc>
        <w:tc>
          <w:tcPr>
            <w:tcW w:w="1276" w:type="dxa"/>
            <w:tcBorders>
              <w:top w:val="nil"/>
              <w:left w:val="nil"/>
              <w:bottom w:val="single" w:sz="4" w:space="0" w:color="auto"/>
              <w:right w:val="single" w:sz="4" w:space="0" w:color="auto"/>
            </w:tcBorders>
            <w:vAlign w:val="center"/>
          </w:tcPr>
          <w:p w14:paraId="244218E4" w14:textId="3C39983F" w:rsidR="00335BA6" w:rsidRPr="00E41C34" w:rsidRDefault="00335BA6" w:rsidP="00C06904">
            <w:pPr>
              <w:spacing w:after="0" w:line="240" w:lineRule="auto"/>
              <w:jc w:val="center"/>
              <w:rPr>
                <w:rFonts w:ascii="Book Antiqua" w:hAnsi="Book Antiqua"/>
                <w:color w:val="000000"/>
                <w:sz w:val="16"/>
                <w:szCs w:val="16"/>
              </w:rPr>
            </w:pPr>
            <w:r>
              <w:rPr>
                <w:rFonts w:ascii="Book Antiqua" w:hAnsi="Book Antiqua"/>
                <w:sz w:val="16"/>
                <w:szCs w:val="16"/>
              </w:rPr>
              <w:t>1.4</w:t>
            </w:r>
            <w:r w:rsidRPr="00E41C34">
              <w:rPr>
                <w:rFonts w:ascii="Book Antiqua" w:hAnsi="Book Antiqua"/>
                <w:sz w:val="16"/>
                <w:szCs w:val="16"/>
              </w:rPr>
              <w:t>90.573,28</w:t>
            </w:r>
          </w:p>
        </w:tc>
        <w:tc>
          <w:tcPr>
            <w:tcW w:w="987" w:type="dxa"/>
            <w:tcBorders>
              <w:top w:val="nil"/>
              <w:left w:val="nil"/>
              <w:bottom w:val="single" w:sz="4" w:space="0" w:color="auto"/>
              <w:right w:val="single" w:sz="4" w:space="0" w:color="auto"/>
            </w:tcBorders>
          </w:tcPr>
          <w:p w14:paraId="2CFF71B5" w14:textId="1500C3E1" w:rsidR="00335BA6" w:rsidRPr="003E3A69" w:rsidRDefault="00335BA6" w:rsidP="00A7582A">
            <w:pPr>
              <w:spacing w:after="0" w:line="240" w:lineRule="auto"/>
              <w:jc w:val="center"/>
              <w:rPr>
                <w:rFonts w:ascii="Book Antiqua" w:hAnsi="Book Antiqua"/>
                <w:color w:val="000000"/>
                <w:sz w:val="16"/>
                <w:szCs w:val="16"/>
              </w:rPr>
            </w:pPr>
            <w:r>
              <w:rPr>
                <w:rFonts w:ascii="Book Antiqua" w:hAnsi="Book Antiqua"/>
                <w:color w:val="000000"/>
                <w:sz w:val="16"/>
                <w:szCs w:val="16"/>
              </w:rPr>
              <w:t>11,24</w:t>
            </w:r>
          </w:p>
        </w:tc>
      </w:tr>
      <w:tr w:rsidR="00335BA6" w:rsidRPr="003E3A69" w14:paraId="72564FA7" w14:textId="5EB9FC07" w:rsidTr="00C06904">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14:paraId="2FA99D27" w14:textId="77777777" w:rsidR="00335BA6" w:rsidRPr="003E3A69" w:rsidRDefault="00335BA6" w:rsidP="00E41C34">
            <w:pPr>
              <w:spacing w:after="0" w:line="240" w:lineRule="auto"/>
              <w:jc w:val="left"/>
              <w:rPr>
                <w:rFonts w:ascii="Book Antiqua" w:hAnsi="Book Antiqua"/>
                <w:bCs/>
                <w:color w:val="000000"/>
                <w:sz w:val="16"/>
                <w:szCs w:val="16"/>
              </w:rPr>
            </w:pPr>
            <w:r w:rsidRPr="003E3A69">
              <w:rPr>
                <w:rFonts w:ascii="Book Antiqua" w:hAnsi="Book Antiqua"/>
                <w:bCs/>
                <w:color w:val="000000"/>
                <w:sz w:val="16"/>
                <w:szCs w:val="16"/>
              </w:rPr>
              <w:t>3.2.1.1-3.9.9.1</w:t>
            </w:r>
          </w:p>
          <w:p w14:paraId="093A56BC" w14:textId="27BBC226" w:rsidR="00335BA6" w:rsidRPr="003E3A69" w:rsidRDefault="00335BA6" w:rsidP="00E41C34">
            <w:pPr>
              <w:spacing w:after="0" w:line="240" w:lineRule="auto"/>
              <w:jc w:val="left"/>
              <w:rPr>
                <w:rFonts w:ascii="Book Antiqua" w:hAnsi="Book Antiqua"/>
                <w:b/>
                <w:bCs/>
                <w:color w:val="000000"/>
                <w:sz w:val="16"/>
                <w:szCs w:val="16"/>
              </w:rPr>
            </w:pPr>
            <w:r w:rsidRPr="003E3A69">
              <w:rPr>
                <w:rFonts w:ascii="Book Antiqua" w:hAnsi="Book Antiqua"/>
                <w:b/>
                <w:bCs/>
                <w:color w:val="000000"/>
                <w:sz w:val="16"/>
                <w:szCs w:val="16"/>
              </w:rPr>
              <w:t>Mal ve Hizmet Alım Giderleri</w:t>
            </w:r>
          </w:p>
        </w:tc>
        <w:tc>
          <w:tcPr>
            <w:tcW w:w="746" w:type="dxa"/>
            <w:tcBorders>
              <w:top w:val="nil"/>
              <w:left w:val="nil"/>
              <w:bottom w:val="single" w:sz="4" w:space="0" w:color="auto"/>
              <w:right w:val="single" w:sz="4" w:space="0" w:color="auto"/>
            </w:tcBorders>
            <w:shd w:val="clear" w:color="auto" w:fill="auto"/>
            <w:vAlign w:val="center"/>
            <w:hideMark/>
          </w:tcPr>
          <w:p w14:paraId="1E1E1D53" w14:textId="77777777" w:rsidR="00335BA6" w:rsidRPr="003E3A69" w:rsidRDefault="00335BA6" w:rsidP="00E41C34">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hideMark/>
          </w:tcPr>
          <w:p w14:paraId="0457C762" w14:textId="01638F5F" w:rsidR="00335BA6" w:rsidRPr="003E3A69" w:rsidRDefault="00335BA6" w:rsidP="00C06904">
            <w:pPr>
              <w:spacing w:after="0" w:line="240" w:lineRule="auto"/>
              <w:jc w:val="right"/>
              <w:rPr>
                <w:rFonts w:ascii="Book Antiqua" w:hAnsi="Book Antiqua"/>
                <w:color w:val="000000"/>
                <w:sz w:val="16"/>
                <w:szCs w:val="16"/>
              </w:rPr>
            </w:pPr>
            <w:r>
              <w:rPr>
                <w:rFonts w:ascii="Book Antiqua" w:hAnsi="Book Antiqua"/>
                <w:color w:val="000000"/>
                <w:sz w:val="16"/>
                <w:szCs w:val="16"/>
              </w:rPr>
              <w:t>1.69</w:t>
            </w:r>
            <w:r w:rsidRPr="003E3A69">
              <w:rPr>
                <w:rFonts w:ascii="Book Antiqua" w:hAnsi="Book Antiqua"/>
                <w:color w:val="000000"/>
                <w:sz w:val="16"/>
                <w:szCs w:val="16"/>
              </w:rPr>
              <w:t>4.</w:t>
            </w:r>
            <w:r>
              <w:rPr>
                <w:rFonts w:ascii="Book Antiqua" w:hAnsi="Book Antiqua"/>
                <w:color w:val="000000"/>
                <w:sz w:val="16"/>
                <w:szCs w:val="16"/>
              </w:rPr>
              <w:t>980,84</w:t>
            </w:r>
          </w:p>
        </w:tc>
        <w:tc>
          <w:tcPr>
            <w:tcW w:w="1275" w:type="dxa"/>
            <w:tcBorders>
              <w:top w:val="nil"/>
              <w:left w:val="nil"/>
              <w:bottom w:val="single" w:sz="4" w:space="0" w:color="auto"/>
              <w:right w:val="single" w:sz="4" w:space="0" w:color="auto"/>
            </w:tcBorders>
            <w:shd w:val="clear" w:color="auto" w:fill="auto"/>
            <w:vAlign w:val="center"/>
            <w:hideMark/>
          </w:tcPr>
          <w:p w14:paraId="36889FFE" w14:textId="1EAF9E50" w:rsidR="00335BA6" w:rsidRPr="003E3A69" w:rsidRDefault="00335BA6" w:rsidP="00C06904">
            <w:pPr>
              <w:spacing w:after="0" w:line="240" w:lineRule="auto"/>
              <w:jc w:val="right"/>
              <w:rPr>
                <w:rFonts w:ascii="Book Antiqua" w:hAnsi="Book Antiqua"/>
                <w:color w:val="000000"/>
                <w:sz w:val="16"/>
                <w:szCs w:val="16"/>
              </w:rPr>
            </w:pPr>
            <w:r>
              <w:rPr>
                <w:rFonts w:ascii="Book Antiqua" w:hAnsi="Book Antiqua"/>
                <w:color w:val="000000"/>
                <w:sz w:val="16"/>
                <w:szCs w:val="16"/>
              </w:rPr>
              <w:t>2</w:t>
            </w:r>
            <w:r w:rsidRPr="003E3A69">
              <w:rPr>
                <w:rFonts w:ascii="Book Antiqua" w:hAnsi="Book Antiqua"/>
                <w:color w:val="000000"/>
                <w:sz w:val="16"/>
                <w:szCs w:val="16"/>
              </w:rPr>
              <w:t>.</w:t>
            </w:r>
            <w:r>
              <w:rPr>
                <w:rFonts w:ascii="Book Antiqua" w:hAnsi="Book Antiqua"/>
                <w:color w:val="000000"/>
                <w:sz w:val="16"/>
                <w:szCs w:val="16"/>
              </w:rPr>
              <w:t>880</w:t>
            </w:r>
            <w:r w:rsidRPr="003E3A69">
              <w:rPr>
                <w:rFonts w:ascii="Book Antiqua" w:hAnsi="Book Antiqua"/>
                <w:color w:val="000000"/>
                <w:sz w:val="16"/>
                <w:szCs w:val="16"/>
              </w:rPr>
              <w:t>.</w:t>
            </w:r>
            <w:r>
              <w:rPr>
                <w:rFonts w:ascii="Book Antiqua" w:hAnsi="Book Antiqua"/>
                <w:color w:val="000000"/>
                <w:sz w:val="16"/>
                <w:szCs w:val="16"/>
              </w:rPr>
              <w:t>882</w:t>
            </w:r>
            <w:r w:rsidRPr="003E3A69">
              <w:rPr>
                <w:rFonts w:ascii="Book Antiqua" w:hAnsi="Book Antiqua"/>
                <w:color w:val="000000"/>
                <w:sz w:val="16"/>
                <w:szCs w:val="16"/>
              </w:rPr>
              <w:t>,</w:t>
            </w:r>
            <w:r>
              <w:rPr>
                <w:rFonts w:ascii="Book Antiqua" w:hAnsi="Book Antiqua"/>
                <w:color w:val="000000"/>
                <w:sz w:val="16"/>
                <w:szCs w:val="16"/>
              </w:rPr>
              <w:t>41</w:t>
            </w:r>
          </w:p>
        </w:tc>
        <w:tc>
          <w:tcPr>
            <w:tcW w:w="1276" w:type="dxa"/>
            <w:tcBorders>
              <w:top w:val="nil"/>
              <w:left w:val="nil"/>
              <w:bottom w:val="single" w:sz="4" w:space="0" w:color="auto"/>
              <w:right w:val="single" w:sz="4" w:space="0" w:color="auto"/>
            </w:tcBorders>
            <w:shd w:val="clear" w:color="auto" w:fill="auto"/>
            <w:vAlign w:val="center"/>
            <w:hideMark/>
          </w:tcPr>
          <w:p w14:paraId="326E9F40" w14:textId="504306D3"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1.984.987,68</w:t>
            </w:r>
          </w:p>
        </w:tc>
        <w:tc>
          <w:tcPr>
            <w:tcW w:w="1276" w:type="dxa"/>
            <w:tcBorders>
              <w:top w:val="nil"/>
              <w:left w:val="nil"/>
              <w:bottom w:val="single" w:sz="4" w:space="0" w:color="auto"/>
              <w:right w:val="single" w:sz="4" w:space="0" w:color="auto"/>
            </w:tcBorders>
            <w:shd w:val="clear" w:color="auto" w:fill="auto"/>
            <w:vAlign w:val="center"/>
            <w:hideMark/>
          </w:tcPr>
          <w:p w14:paraId="58E03B22" w14:textId="522E4E33" w:rsidR="00335BA6" w:rsidRPr="003E3A69" w:rsidRDefault="00335BA6" w:rsidP="00C06904">
            <w:pPr>
              <w:spacing w:after="0" w:line="240" w:lineRule="auto"/>
              <w:jc w:val="right"/>
              <w:rPr>
                <w:rFonts w:ascii="Book Antiqua" w:hAnsi="Book Antiqua"/>
                <w:color w:val="000000"/>
                <w:sz w:val="16"/>
                <w:szCs w:val="16"/>
              </w:rPr>
            </w:pPr>
            <w:r>
              <w:rPr>
                <w:rFonts w:ascii="Book Antiqua" w:hAnsi="Book Antiqua"/>
                <w:color w:val="000000"/>
                <w:sz w:val="16"/>
                <w:szCs w:val="16"/>
              </w:rPr>
              <w:t>1</w:t>
            </w:r>
            <w:r w:rsidRPr="003E3A69">
              <w:rPr>
                <w:rFonts w:ascii="Book Antiqua" w:hAnsi="Book Antiqua"/>
                <w:color w:val="000000"/>
                <w:sz w:val="16"/>
                <w:szCs w:val="16"/>
              </w:rPr>
              <w:t>.</w:t>
            </w:r>
            <w:r>
              <w:rPr>
                <w:rFonts w:ascii="Book Antiqua" w:hAnsi="Book Antiqua"/>
                <w:color w:val="000000"/>
                <w:sz w:val="16"/>
                <w:szCs w:val="16"/>
              </w:rPr>
              <w:t>621</w:t>
            </w:r>
            <w:r w:rsidRPr="003E3A69">
              <w:rPr>
                <w:rFonts w:ascii="Book Antiqua" w:hAnsi="Book Antiqua"/>
                <w:color w:val="000000"/>
                <w:sz w:val="16"/>
                <w:szCs w:val="16"/>
              </w:rPr>
              <w:t>.</w:t>
            </w:r>
            <w:r>
              <w:rPr>
                <w:rFonts w:ascii="Book Antiqua" w:hAnsi="Book Antiqua"/>
                <w:color w:val="000000"/>
                <w:sz w:val="16"/>
                <w:szCs w:val="16"/>
              </w:rPr>
              <w:t>275,80</w:t>
            </w:r>
          </w:p>
        </w:tc>
        <w:tc>
          <w:tcPr>
            <w:tcW w:w="1276" w:type="dxa"/>
            <w:tcBorders>
              <w:top w:val="nil"/>
              <w:left w:val="nil"/>
              <w:bottom w:val="single" w:sz="4" w:space="0" w:color="auto"/>
              <w:right w:val="single" w:sz="4" w:space="0" w:color="auto"/>
            </w:tcBorders>
            <w:vAlign w:val="center"/>
          </w:tcPr>
          <w:p w14:paraId="1F5635FB" w14:textId="5ABF3E4C" w:rsidR="00335BA6" w:rsidRPr="00E41C34" w:rsidRDefault="00335BA6" w:rsidP="00C06904">
            <w:pPr>
              <w:spacing w:after="0" w:line="240" w:lineRule="auto"/>
              <w:jc w:val="center"/>
              <w:rPr>
                <w:rFonts w:ascii="Book Antiqua" w:hAnsi="Book Antiqua"/>
                <w:color w:val="000000"/>
                <w:sz w:val="16"/>
                <w:szCs w:val="16"/>
              </w:rPr>
            </w:pPr>
            <w:r>
              <w:rPr>
                <w:rFonts w:ascii="Book Antiqua" w:hAnsi="Book Antiqua"/>
                <w:sz w:val="16"/>
                <w:szCs w:val="16"/>
              </w:rPr>
              <w:t>2.5</w:t>
            </w:r>
            <w:r w:rsidRPr="00E41C34">
              <w:rPr>
                <w:rFonts w:ascii="Book Antiqua" w:hAnsi="Book Antiqua"/>
                <w:sz w:val="16"/>
                <w:szCs w:val="16"/>
              </w:rPr>
              <w:t>51.746,36</w:t>
            </w:r>
          </w:p>
        </w:tc>
        <w:tc>
          <w:tcPr>
            <w:tcW w:w="987" w:type="dxa"/>
            <w:tcBorders>
              <w:top w:val="nil"/>
              <w:left w:val="nil"/>
              <w:bottom w:val="single" w:sz="4" w:space="0" w:color="auto"/>
              <w:right w:val="single" w:sz="4" w:space="0" w:color="auto"/>
            </w:tcBorders>
          </w:tcPr>
          <w:p w14:paraId="5B306904" w14:textId="6B527368" w:rsidR="00335BA6" w:rsidRDefault="00335BA6" w:rsidP="00A7582A">
            <w:pPr>
              <w:spacing w:after="0" w:line="240" w:lineRule="auto"/>
              <w:jc w:val="center"/>
              <w:rPr>
                <w:rFonts w:ascii="Book Antiqua" w:hAnsi="Book Antiqua"/>
                <w:color w:val="000000"/>
                <w:sz w:val="16"/>
                <w:szCs w:val="16"/>
              </w:rPr>
            </w:pPr>
            <w:r>
              <w:rPr>
                <w:rFonts w:ascii="Book Antiqua" w:hAnsi="Book Antiqua"/>
                <w:color w:val="000000"/>
                <w:sz w:val="16"/>
                <w:szCs w:val="16"/>
              </w:rPr>
              <w:t>7,65</w:t>
            </w:r>
          </w:p>
          <w:p w14:paraId="20067921" w14:textId="77777777" w:rsidR="00335BA6" w:rsidRPr="003E3A69" w:rsidRDefault="00335BA6" w:rsidP="00A7582A">
            <w:pPr>
              <w:spacing w:after="0" w:line="240" w:lineRule="auto"/>
              <w:jc w:val="center"/>
              <w:rPr>
                <w:rFonts w:ascii="Book Antiqua" w:hAnsi="Book Antiqua"/>
                <w:color w:val="000000"/>
                <w:sz w:val="16"/>
                <w:szCs w:val="16"/>
              </w:rPr>
            </w:pPr>
          </w:p>
        </w:tc>
      </w:tr>
      <w:tr w:rsidR="00335BA6" w:rsidRPr="003E3A69" w14:paraId="126358F5" w14:textId="33619FA3" w:rsidTr="00C06904">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14:paraId="743AAB1B" w14:textId="6B3992AC" w:rsidR="00335BA6" w:rsidRPr="003E3A69" w:rsidRDefault="00335BA6" w:rsidP="00E41C34">
            <w:pPr>
              <w:spacing w:after="0" w:line="240" w:lineRule="auto"/>
              <w:jc w:val="left"/>
              <w:rPr>
                <w:rFonts w:ascii="Book Antiqua" w:hAnsi="Book Antiqua"/>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14:paraId="09C32B50" w14:textId="77777777" w:rsidR="00335BA6" w:rsidRPr="003E3A69" w:rsidRDefault="00335BA6" w:rsidP="00E41C34">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hideMark/>
          </w:tcPr>
          <w:p w14:paraId="1F616352" w14:textId="27661D82"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1.69</w:t>
            </w:r>
            <w:r w:rsidRPr="003E3A69">
              <w:rPr>
                <w:rFonts w:ascii="Book Antiqua" w:hAnsi="Book Antiqua"/>
                <w:color w:val="000000"/>
                <w:sz w:val="16"/>
                <w:szCs w:val="16"/>
              </w:rPr>
              <w:t>4.</w:t>
            </w:r>
            <w:r>
              <w:rPr>
                <w:rFonts w:ascii="Book Antiqua" w:hAnsi="Book Antiqua"/>
                <w:color w:val="000000"/>
                <w:sz w:val="16"/>
                <w:szCs w:val="16"/>
              </w:rPr>
              <w:t>980,84</w:t>
            </w:r>
          </w:p>
        </w:tc>
        <w:tc>
          <w:tcPr>
            <w:tcW w:w="1275" w:type="dxa"/>
            <w:tcBorders>
              <w:top w:val="nil"/>
              <w:left w:val="nil"/>
              <w:bottom w:val="single" w:sz="4" w:space="0" w:color="auto"/>
              <w:right w:val="single" w:sz="4" w:space="0" w:color="auto"/>
            </w:tcBorders>
            <w:shd w:val="clear" w:color="auto" w:fill="auto"/>
            <w:vAlign w:val="center"/>
            <w:hideMark/>
          </w:tcPr>
          <w:p w14:paraId="762C10A9" w14:textId="3430AFD2"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2</w:t>
            </w:r>
            <w:r w:rsidRPr="003E3A69">
              <w:rPr>
                <w:rFonts w:ascii="Book Antiqua" w:hAnsi="Book Antiqua"/>
                <w:color w:val="000000"/>
                <w:sz w:val="16"/>
                <w:szCs w:val="16"/>
              </w:rPr>
              <w:t>.</w:t>
            </w:r>
            <w:r>
              <w:rPr>
                <w:rFonts w:ascii="Book Antiqua" w:hAnsi="Book Antiqua"/>
                <w:color w:val="000000"/>
                <w:sz w:val="16"/>
                <w:szCs w:val="16"/>
              </w:rPr>
              <w:t>880</w:t>
            </w:r>
            <w:r w:rsidRPr="003E3A69">
              <w:rPr>
                <w:rFonts w:ascii="Book Antiqua" w:hAnsi="Book Antiqua"/>
                <w:color w:val="000000"/>
                <w:sz w:val="16"/>
                <w:szCs w:val="16"/>
              </w:rPr>
              <w:t>.</w:t>
            </w:r>
            <w:r>
              <w:rPr>
                <w:rFonts w:ascii="Book Antiqua" w:hAnsi="Book Antiqua"/>
                <w:color w:val="000000"/>
                <w:sz w:val="16"/>
                <w:szCs w:val="16"/>
              </w:rPr>
              <w:t>882</w:t>
            </w:r>
            <w:r w:rsidRPr="003E3A69">
              <w:rPr>
                <w:rFonts w:ascii="Book Antiqua" w:hAnsi="Book Antiqua"/>
                <w:color w:val="000000"/>
                <w:sz w:val="16"/>
                <w:szCs w:val="16"/>
              </w:rPr>
              <w:t>,</w:t>
            </w:r>
            <w:r>
              <w:rPr>
                <w:rFonts w:ascii="Book Antiqua" w:hAnsi="Book Antiqua"/>
                <w:color w:val="000000"/>
                <w:sz w:val="16"/>
                <w:szCs w:val="16"/>
              </w:rPr>
              <w:t>41</w:t>
            </w:r>
          </w:p>
        </w:tc>
        <w:tc>
          <w:tcPr>
            <w:tcW w:w="1276" w:type="dxa"/>
            <w:tcBorders>
              <w:top w:val="nil"/>
              <w:left w:val="nil"/>
              <w:bottom w:val="single" w:sz="4" w:space="0" w:color="auto"/>
              <w:right w:val="single" w:sz="4" w:space="0" w:color="auto"/>
            </w:tcBorders>
            <w:shd w:val="clear" w:color="auto" w:fill="auto"/>
            <w:vAlign w:val="center"/>
            <w:hideMark/>
          </w:tcPr>
          <w:p w14:paraId="1388155D" w14:textId="07F554FF"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1.984.987,68</w:t>
            </w:r>
          </w:p>
        </w:tc>
        <w:tc>
          <w:tcPr>
            <w:tcW w:w="1276" w:type="dxa"/>
            <w:tcBorders>
              <w:top w:val="nil"/>
              <w:left w:val="nil"/>
              <w:bottom w:val="single" w:sz="4" w:space="0" w:color="auto"/>
              <w:right w:val="single" w:sz="4" w:space="0" w:color="auto"/>
            </w:tcBorders>
            <w:shd w:val="clear" w:color="auto" w:fill="auto"/>
            <w:vAlign w:val="center"/>
            <w:hideMark/>
          </w:tcPr>
          <w:p w14:paraId="66A84EE6" w14:textId="15092A8E"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w:t>
            </w:r>
            <w:r w:rsidRPr="003E3A69">
              <w:rPr>
                <w:rFonts w:ascii="Book Antiqua" w:hAnsi="Book Antiqua"/>
                <w:color w:val="000000"/>
                <w:sz w:val="16"/>
                <w:szCs w:val="16"/>
              </w:rPr>
              <w:t>.</w:t>
            </w:r>
            <w:r>
              <w:rPr>
                <w:rFonts w:ascii="Book Antiqua" w:hAnsi="Book Antiqua"/>
                <w:color w:val="000000"/>
                <w:sz w:val="16"/>
                <w:szCs w:val="16"/>
              </w:rPr>
              <w:t>621</w:t>
            </w:r>
            <w:r w:rsidRPr="003E3A69">
              <w:rPr>
                <w:rFonts w:ascii="Book Antiqua" w:hAnsi="Book Antiqua"/>
                <w:color w:val="000000"/>
                <w:sz w:val="16"/>
                <w:szCs w:val="16"/>
              </w:rPr>
              <w:t>.</w:t>
            </w:r>
            <w:r>
              <w:rPr>
                <w:rFonts w:ascii="Book Antiqua" w:hAnsi="Book Antiqua"/>
                <w:color w:val="000000"/>
                <w:sz w:val="16"/>
                <w:szCs w:val="16"/>
              </w:rPr>
              <w:t>275,80</w:t>
            </w:r>
          </w:p>
        </w:tc>
        <w:tc>
          <w:tcPr>
            <w:tcW w:w="1276" w:type="dxa"/>
            <w:tcBorders>
              <w:top w:val="nil"/>
              <w:left w:val="nil"/>
              <w:bottom w:val="single" w:sz="4" w:space="0" w:color="auto"/>
              <w:right w:val="single" w:sz="4" w:space="0" w:color="auto"/>
            </w:tcBorders>
            <w:vAlign w:val="center"/>
          </w:tcPr>
          <w:p w14:paraId="3F8DED06" w14:textId="3F2FC137" w:rsidR="00335BA6" w:rsidRPr="00E41C34" w:rsidRDefault="00335BA6" w:rsidP="00C06904">
            <w:pPr>
              <w:spacing w:after="0" w:line="240" w:lineRule="auto"/>
              <w:jc w:val="center"/>
              <w:rPr>
                <w:rFonts w:ascii="Book Antiqua" w:hAnsi="Book Antiqua"/>
                <w:color w:val="000000"/>
                <w:sz w:val="16"/>
                <w:szCs w:val="16"/>
              </w:rPr>
            </w:pPr>
            <w:r>
              <w:rPr>
                <w:rFonts w:ascii="Book Antiqua" w:hAnsi="Book Antiqua"/>
                <w:sz w:val="16"/>
                <w:szCs w:val="16"/>
              </w:rPr>
              <w:t>2.5</w:t>
            </w:r>
            <w:r w:rsidRPr="00E41C34">
              <w:rPr>
                <w:rFonts w:ascii="Book Antiqua" w:hAnsi="Book Antiqua"/>
                <w:sz w:val="16"/>
                <w:szCs w:val="16"/>
              </w:rPr>
              <w:t>51.746,36</w:t>
            </w:r>
          </w:p>
        </w:tc>
        <w:tc>
          <w:tcPr>
            <w:tcW w:w="987" w:type="dxa"/>
            <w:tcBorders>
              <w:top w:val="nil"/>
              <w:left w:val="nil"/>
              <w:bottom w:val="single" w:sz="4" w:space="0" w:color="auto"/>
              <w:right w:val="single" w:sz="4" w:space="0" w:color="auto"/>
            </w:tcBorders>
          </w:tcPr>
          <w:p w14:paraId="4335EFFB" w14:textId="1F8761A1" w:rsidR="00335BA6" w:rsidRPr="003E3A69" w:rsidRDefault="00335BA6" w:rsidP="00A7582A">
            <w:pPr>
              <w:spacing w:after="0" w:line="240" w:lineRule="auto"/>
              <w:jc w:val="center"/>
              <w:rPr>
                <w:rFonts w:ascii="Book Antiqua" w:hAnsi="Book Antiqua"/>
                <w:color w:val="000000"/>
                <w:sz w:val="16"/>
                <w:szCs w:val="16"/>
              </w:rPr>
            </w:pPr>
            <w:r>
              <w:rPr>
                <w:rFonts w:ascii="Book Antiqua" w:hAnsi="Book Antiqua"/>
                <w:color w:val="000000"/>
                <w:sz w:val="16"/>
                <w:szCs w:val="16"/>
              </w:rPr>
              <w:t>7,65</w:t>
            </w:r>
          </w:p>
        </w:tc>
      </w:tr>
      <w:tr w:rsidR="00335BA6" w:rsidRPr="003E3A69" w14:paraId="5BB64230" w14:textId="074439C4" w:rsidTr="00AF2AF8">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14:paraId="7D28869D" w14:textId="77777777" w:rsidR="00335BA6" w:rsidRPr="003E3A69" w:rsidRDefault="00335BA6" w:rsidP="00E41C34">
            <w:pPr>
              <w:spacing w:after="0" w:line="240" w:lineRule="auto"/>
              <w:jc w:val="left"/>
              <w:rPr>
                <w:rFonts w:ascii="Book Antiqua" w:hAnsi="Book Antiqua"/>
                <w:bCs/>
                <w:color w:val="000000"/>
                <w:sz w:val="16"/>
                <w:szCs w:val="16"/>
              </w:rPr>
            </w:pPr>
            <w:r w:rsidRPr="003E3A69">
              <w:rPr>
                <w:rFonts w:ascii="Book Antiqua" w:hAnsi="Book Antiqua"/>
                <w:bCs/>
                <w:color w:val="000000"/>
                <w:sz w:val="16"/>
                <w:szCs w:val="16"/>
              </w:rPr>
              <w:t>5.3.1.5-5.4.9.1</w:t>
            </w:r>
          </w:p>
          <w:p w14:paraId="085865B5" w14:textId="1A792DBB" w:rsidR="00335BA6" w:rsidRPr="003E3A69" w:rsidRDefault="00335BA6" w:rsidP="00E41C34">
            <w:pPr>
              <w:spacing w:after="0" w:line="240" w:lineRule="auto"/>
              <w:jc w:val="left"/>
              <w:rPr>
                <w:rFonts w:ascii="Book Antiqua" w:hAnsi="Book Antiqua"/>
                <w:b/>
                <w:bCs/>
                <w:color w:val="000000"/>
                <w:sz w:val="16"/>
                <w:szCs w:val="16"/>
              </w:rPr>
            </w:pPr>
            <w:r w:rsidRPr="003E3A69">
              <w:rPr>
                <w:rFonts w:ascii="Book Antiqua" w:hAnsi="Book Antiqua"/>
                <w:b/>
                <w:bCs/>
                <w:color w:val="000000"/>
                <w:sz w:val="16"/>
                <w:szCs w:val="16"/>
              </w:rPr>
              <w:t>Cari Transferler</w:t>
            </w:r>
          </w:p>
        </w:tc>
        <w:tc>
          <w:tcPr>
            <w:tcW w:w="746" w:type="dxa"/>
            <w:tcBorders>
              <w:top w:val="nil"/>
              <w:left w:val="nil"/>
              <w:bottom w:val="single" w:sz="4" w:space="0" w:color="auto"/>
              <w:right w:val="single" w:sz="4" w:space="0" w:color="auto"/>
            </w:tcBorders>
            <w:shd w:val="clear" w:color="auto" w:fill="auto"/>
            <w:vAlign w:val="center"/>
            <w:hideMark/>
          </w:tcPr>
          <w:p w14:paraId="424274CB" w14:textId="77777777" w:rsidR="00335BA6" w:rsidRPr="003E3A69" w:rsidRDefault="00335BA6" w:rsidP="00E41C34">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hideMark/>
          </w:tcPr>
          <w:p w14:paraId="0A8777C0" w14:textId="7037D290"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93</w:t>
            </w:r>
            <w:r w:rsidRPr="003E3A69">
              <w:rPr>
                <w:rFonts w:ascii="Book Antiqua" w:hAnsi="Book Antiqua"/>
                <w:color w:val="000000"/>
                <w:sz w:val="16"/>
                <w:szCs w:val="16"/>
              </w:rPr>
              <w:t>.755,29</w:t>
            </w:r>
          </w:p>
        </w:tc>
        <w:tc>
          <w:tcPr>
            <w:tcW w:w="1275" w:type="dxa"/>
            <w:tcBorders>
              <w:top w:val="nil"/>
              <w:left w:val="nil"/>
              <w:bottom w:val="single" w:sz="4" w:space="0" w:color="auto"/>
              <w:right w:val="single" w:sz="4" w:space="0" w:color="auto"/>
            </w:tcBorders>
            <w:shd w:val="clear" w:color="auto" w:fill="auto"/>
            <w:vAlign w:val="center"/>
            <w:hideMark/>
          </w:tcPr>
          <w:p w14:paraId="0A09B8BA" w14:textId="16DCD2D8"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98</w:t>
            </w:r>
            <w:r w:rsidRPr="003E3A69">
              <w:rPr>
                <w:rFonts w:ascii="Book Antiqua" w:hAnsi="Book Antiqua"/>
                <w:color w:val="000000"/>
                <w:sz w:val="16"/>
                <w:szCs w:val="16"/>
              </w:rPr>
              <w:t>.624,34</w:t>
            </w:r>
          </w:p>
        </w:tc>
        <w:tc>
          <w:tcPr>
            <w:tcW w:w="1276" w:type="dxa"/>
            <w:tcBorders>
              <w:top w:val="nil"/>
              <w:left w:val="nil"/>
              <w:bottom w:val="single" w:sz="4" w:space="0" w:color="auto"/>
              <w:right w:val="single" w:sz="4" w:space="0" w:color="auto"/>
            </w:tcBorders>
            <w:shd w:val="clear" w:color="auto" w:fill="auto"/>
            <w:vAlign w:val="center"/>
            <w:hideMark/>
          </w:tcPr>
          <w:p w14:paraId="32005EFC" w14:textId="53E5C00F"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105</w:t>
            </w:r>
            <w:r w:rsidRPr="003E3A69">
              <w:rPr>
                <w:rFonts w:ascii="Book Antiqua" w:hAnsi="Book Antiqua"/>
                <w:color w:val="000000"/>
                <w:sz w:val="16"/>
                <w:szCs w:val="16"/>
              </w:rPr>
              <w:t>.727,55</w:t>
            </w:r>
          </w:p>
        </w:tc>
        <w:tc>
          <w:tcPr>
            <w:tcW w:w="1276" w:type="dxa"/>
            <w:tcBorders>
              <w:top w:val="nil"/>
              <w:left w:val="nil"/>
              <w:bottom w:val="single" w:sz="4" w:space="0" w:color="auto"/>
              <w:right w:val="single" w:sz="4" w:space="0" w:color="auto"/>
            </w:tcBorders>
            <w:shd w:val="clear" w:color="auto" w:fill="auto"/>
            <w:vAlign w:val="center"/>
            <w:hideMark/>
          </w:tcPr>
          <w:p w14:paraId="5348B1DA" w14:textId="6CBE0E6C"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110</w:t>
            </w:r>
            <w:r w:rsidRPr="003E3A69">
              <w:rPr>
                <w:rFonts w:ascii="Book Antiqua" w:hAnsi="Book Antiqua"/>
                <w:color w:val="000000"/>
                <w:sz w:val="16"/>
                <w:szCs w:val="16"/>
              </w:rPr>
              <w:t>.600,31</w:t>
            </w:r>
          </w:p>
        </w:tc>
        <w:tc>
          <w:tcPr>
            <w:tcW w:w="1276" w:type="dxa"/>
            <w:tcBorders>
              <w:top w:val="nil"/>
              <w:left w:val="nil"/>
              <w:bottom w:val="single" w:sz="4" w:space="0" w:color="auto"/>
              <w:right w:val="single" w:sz="4" w:space="0" w:color="auto"/>
            </w:tcBorders>
            <w:vAlign w:val="center"/>
          </w:tcPr>
          <w:p w14:paraId="79CC53CE" w14:textId="71FB99C9" w:rsidR="00335BA6" w:rsidRPr="00E41C34" w:rsidRDefault="00335BA6" w:rsidP="00085B1B">
            <w:pPr>
              <w:spacing w:after="0" w:line="240" w:lineRule="auto"/>
              <w:jc w:val="center"/>
              <w:rPr>
                <w:rFonts w:ascii="Book Antiqua" w:hAnsi="Book Antiqua"/>
                <w:color w:val="000000"/>
                <w:sz w:val="16"/>
                <w:szCs w:val="16"/>
              </w:rPr>
            </w:pPr>
            <w:r>
              <w:rPr>
                <w:rFonts w:ascii="Book Antiqua" w:hAnsi="Book Antiqua"/>
                <w:sz w:val="16"/>
                <w:szCs w:val="16"/>
              </w:rPr>
              <w:t>146</w:t>
            </w:r>
            <w:r w:rsidRPr="00E41C34">
              <w:rPr>
                <w:rFonts w:ascii="Book Antiqua" w:hAnsi="Book Antiqua"/>
                <w:sz w:val="16"/>
                <w:szCs w:val="16"/>
              </w:rPr>
              <w:t>.660,34</w:t>
            </w:r>
          </w:p>
        </w:tc>
        <w:tc>
          <w:tcPr>
            <w:tcW w:w="987" w:type="dxa"/>
            <w:tcBorders>
              <w:top w:val="nil"/>
              <w:left w:val="nil"/>
              <w:bottom w:val="single" w:sz="4" w:space="0" w:color="auto"/>
              <w:right w:val="single" w:sz="4" w:space="0" w:color="auto"/>
            </w:tcBorders>
          </w:tcPr>
          <w:p w14:paraId="5F68D5EA" w14:textId="2EAFF3FB" w:rsidR="00335BA6" w:rsidRPr="003E3A69" w:rsidRDefault="00335BA6" w:rsidP="00A7582A">
            <w:pPr>
              <w:spacing w:after="0" w:line="240" w:lineRule="auto"/>
              <w:jc w:val="center"/>
              <w:rPr>
                <w:rFonts w:ascii="Book Antiqua" w:hAnsi="Book Antiqua"/>
                <w:color w:val="000000"/>
                <w:sz w:val="16"/>
                <w:szCs w:val="16"/>
              </w:rPr>
            </w:pPr>
            <w:r>
              <w:rPr>
                <w:rFonts w:ascii="Book Antiqua" w:hAnsi="Book Antiqua"/>
                <w:color w:val="000000"/>
                <w:sz w:val="16"/>
                <w:szCs w:val="16"/>
              </w:rPr>
              <w:t>2,40</w:t>
            </w:r>
          </w:p>
        </w:tc>
      </w:tr>
      <w:tr w:rsidR="00335BA6" w:rsidRPr="003E3A69" w14:paraId="52315A60" w14:textId="53E3574F" w:rsidTr="00DB5C80">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14:paraId="7A161515" w14:textId="77777777" w:rsidR="00335BA6" w:rsidRPr="003E3A69" w:rsidRDefault="00335BA6" w:rsidP="00E41C34">
            <w:pPr>
              <w:spacing w:after="0" w:line="240" w:lineRule="auto"/>
              <w:jc w:val="left"/>
              <w:rPr>
                <w:rFonts w:ascii="Book Antiqua" w:hAnsi="Book Antiqua"/>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14:paraId="3C33CB2D" w14:textId="77777777" w:rsidR="00335BA6" w:rsidRPr="003E3A69" w:rsidRDefault="00335BA6" w:rsidP="00E41C34">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hideMark/>
          </w:tcPr>
          <w:p w14:paraId="2A0663A0" w14:textId="57B970DE"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93</w:t>
            </w:r>
            <w:r w:rsidRPr="003E3A69">
              <w:rPr>
                <w:rFonts w:ascii="Book Antiqua" w:hAnsi="Book Antiqua"/>
                <w:color w:val="000000"/>
                <w:sz w:val="16"/>
                <w:szCs w:val="16"/>
              </w:rPr>
              <w:t>.755,29</w:t>
            </w:r>
          </w:p>
        </w:tc>
        <w:tc>
          <w:tcPr>
            <w:tcW w:w="1275" w:type="dxa"/>
            <w:tcBorders>
              <w:top w:val="nil"/>
              <w:left w:val="nil"/>
              <w:bottom w:val="single" w:sz="4" w:space="0" w:color="auto"/>
              <w:right w:val="single" w:sz="4" w:space="0" w:color="auto"/>
            </w:tcBorders>
            <w:shd w:val="clear" w:color="auto" w:fill="auto"/>
            <w:vAlign w:val="center"/>
            <w:hideMark/>
          </w:tcPr>
          <w:p w14:paraId="5228C8A4" w14:textId="2CE2697C"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98</w:t>
            </w:r>
            <w:r w:rsidRPr="003E3A69">
              <w:rPr>
                <w:rFonts w:ascii="Book Antiqua" w:hAnsi="Book Antiqua"/>
                <w:color w:val="000000"/>
                <w:sz w:val="16"/>
                <w:szCs w:val="16"/>
              </w:rPr>
              <w:t>.624,34</w:t>
            </w:r>
          </w:p>
        </w:tc>
        <w:tc>
          <w:tcPr>
            <w:tcW w:w="1276" w:type="dxa"/>
            <w:tcBorders>
              <w:top w:val="nil"/>
              <w:left w:val="nil"/>
              <w:bottom w:val="single" w:sz="4" w:space="0" w:color="auto"/>
              <w:right w:val="single" w:sz="4" w:space="0" w:color="auto"/>
            </w:tcBorders>
            <w:shd w:val="clear" w:color="auto" w:fill="auto"/>
            <w:vAlign w:val="center"/>
            <w:hideMark/>
          </w:tcPr>
          <w:p w14:paraId="01A61B6A" w14:textId="417EB394"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105</w:t>
            </w:r>
            <w:r w:rsidRPr="003E3A69">
              <w:rPr>
                <w:rFonts w:ascii="Book Antiqua" w:hAnsi="Book Antiqua"/>
                <w:color w:val="000000"/>
                <w:sz w:val="16"/>
                <w:szCs w:val="16"/>
              </w:rPr>
              <w:t>.727,55</w:t>
            </w:r>
          </w:p>
        </w:tc>
        <w:tc>
          <w:tcPr>
            <w:tcW w:w="1276" w:type="dxa"/>
            <w:tcBorders>
              <w:top w:val="nil"/>
              <w:left w:val="nil"/>
              <w:bottom w:val="single" w:sz="4" w:space="0" w:color="auto"/>
              <w:right w:val="single" w:sz="4" w:space="0" w:color="auto"/>
            </w:tcBorders>
            <w:shd w:val="clear" w:color="auto" w:fill="auto"/>
            <w:vAlign w:val="center"/>
            <w:hideMark/>
          </w:tcPr>
          <w:p w14:paraId="5C767132" w14:textId="571AD4E0"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110</w:t>
            </w:r>
            <w:r w:rsidRPr="003E3A69">
              <w:rPr>
                <w:rFonts w:ascii="Book Antiqua" w:hAnsi="Book Antiqua"/>
                <w:color w:val="000000"/>
                <w:sz w:val="16"/>
                <w:szCs w:val="16"/>
              </w:rPr>
              <w:t>.600,31</w:t>
            </w:r>
          </w:p>
        </w:tc>
        <w:tc>
          <w:tcPr>
            <w:tcW w:w="1276" w:type="dxa"/>
            <w:tcBorders>
              <w:top w:val="nil"/>
              <w:left w:val="nil"/>
              <w:bottom w:val="single" w:sz="4" w:space="0" w:color="auto"/>
              <w:right w:val="single" w:sz="4" w:space="0" w:color="auto"/>
            </w:tcBorders>
            <w:vAlign w:val="center"/>
          </w:tcPr>
          <w:p w14:paraId="651A1BF6" w14:textId="416D3369" w:rsidR="00335BA6" w:rsidRPr="00E41C34" w:rsidRDefault="00335BA6" w:rsidP="00DB5C80">
            <w:pPr>
              <w:spacing w:after="0" w:line="240" w:lineRule="auto"/>
              <w:jc w:val="center"/>
              <w:rPr>
                <w:rFonts w:ascii="Book Antiqua" w:hAnsi="Book Antiqua"/>
                <w:color w:val="000000"/>
                <w:sz w:val="16"/>
                <w:szCs w:val="16"/>
              </w:rPr>
            </w:pPr>
            <w:r>
              <w:rPr>
                <w:rFonts w:ascii="Book Antiqua" w:hAnsi="Book Antiqua"/>
                <w:sz w:val="16"/>
                <w:szCs w:val="16"/>
              </w:rPr>
              <w:t>146</w:t>
            </w:r>
            <w:r w:rsidRPr="00E41C34">
              <w:rPr>
                <w:rFonts w:ascii="Book Antiqua" w:hAnsi="Book Antiqua"/>
                <w:sz w:val="16"/>
                <w:szCs w:val="16"/>
              </w:rPr>
              <w:t>.660,34</w:t>
            </w:r>
          </w:p>
        </w:tc>
        <w:tc>
          <w:tcPr>
            <w:tcW w:w="987" w:type="dxa"/>
            <w:tcBorders>
              <w:top w:val="nil"/>
              <w:left w:val="nil"/>
              <w:bottom w:val="single" w:sz="4" w:space="0" w:color="auto"/>
              <w:right w:val="single" w:sz="4" w:space="0" w:color="auto"/>
            </w:tcBorders>
          </w:tcPr>
          <w:p w14:paraId="539961B7" w14:textId="7C682F9C" w:rsidR="00335BA6" w:rsidRPr="003E3A69" w:rsidRDefault="00335BA6" w:rsidP="00A7582A">
            <w:pPr>
              <w:spacing w:after="0" w:line="240" w:lineRule="auto"/>
              <w:jc w:val="center"/>
              <w:rPr>
                <w:rFonts w:ascii="Book Antiqua" w:hAnsi="Book Antiqua"/>
                <w:color w:val="000000"/>
                <w:sz w:val="16"/>
                <w:szCs w:val="16"/>
              </w:rPr>
            </w:pPr>
            <w:r>
              <w:rPr>
                <w:rFonts w:ascii="Book Antiqua" w:hAnsi="Book Antiqua"/>
                <w:color w:val="000000"/>
                <w:sz w:val="16"/>
                <w:szCs w:val="16"/>
              </w:rPr>
              <w:t>2,40</w:t>
            </w:r>
          </w:p>
        </w:tc>
      </w:tr>
      <w:tr w:rsidR="00335BA6" w:rsidRPr="003E3A69" w14:paraId="4B9CB97A" w14:textId="3E469886" w:rsidTr="00C06904">
        <w:trPr>
          <w:trHeight w:val="315"/>
          <w:jc w:val="center"/>
        </w:trPr>
        <w:tc>
          <w:tcPr>
            <w:tcW w:w="1522" w:type="dxa"/>
            <w:vMerge w:val="restart"/>
            <w:tcBorders>
              <w:top w:val="nil"/>
              <w:left w:val="single" w:sz="4" w:space="0" w:color="auto"/>
              <w:bottom w:val="single" w:sz="4" w:space="0" w:color="auto"/>
              <w:right w:val="single" w:sz="4" w:space="0" w:color="auto"/>
            </w:tcBorders>
            <w:shd w:val="clear" w:color="auto" w:fill="auto"/>
            <w:vAlign w:val="center"/>
            <w:hideMark/>
          </w:tcPr>
          <w:p w14:paraId="57C38BEB" w14:textId="77777777" w:rsidR="00335BA6" w:rsidRPr="003E3A69" w:rsidRDefault="00335BA6" w:rsidP="00E41C34">
            <w:pPr>
              <w:spacing w:after="0" w:line="240" w:lineRule="auto"/>
              <w:jc w:val="left"/>
              <w:rPr>
                <w:rFonts w:ascii="Book Antiqua" w:hAnsi="Book Antiqua"/>
                <w:bCs/>
                <w:color w:val="000000"/>
                <w:sz w:val="16"/>
                <w:szCs w:val="16"/>
              </w:rPr>
            </w:pPr>
            <w:r w:rsidRPr="003E3A69">
              <w:rPr>
                <w:rFonts w:ascii="Book Antiqua" w:hAnsi="Book Antiqua"/>
                <w:bCs/>
                <w:color w:val="000000"/>
                <w:sz w:val="16"/>
                <w:szCs w:val="16"/>
              </w:rPr>
              <w:t>6.1.1.1-6.7.9.1</w:t>
            </w:r>
          </w:p>
          <w:p w14:paraId="4A64F1C9" w14:textId="03DB9443" w:rsidR="00335BA6" w:rsidRPr="003E3A69" w:rsidRDefault="00335BA6" w:rsidP="00E41C34">
            <w:pPr>
              <w:spacing w:after="0" w:line="240" w:lineRule="auto"/>
              <w:jc w:val="left"/>
              <w:rPr>
                <w:rFonts w:ascii="Book Antiqua" w:hAnsi="Book Antiqua"/>
                <w:b/>
                <w:bCs/>
                <w:color w:val="000000"/>
                <w:sz w:val="16"/>
                <w:szCs w:val="16"/>
              </w:rPr>
            </w:pPr>
            <w:r w:rsidRPr="003E3A69">
              <w:rPr>
                <w:rFonts w:ascii="Book Antiqua" w:hAnsi="Book Antiqua"/>
                <w:b/>
                <w:bCs/>
                <w:color w:val="000000"/>
                <w:sz w:val="16"/>
                <w:szCs w:val="16"/>
              </w:rPr>
              <w:t>Sermaye Giderleri</w:t>
            </w:r>
          </w:p>
        </w:tc>
        <w:tc>
          <w:tcPr>
            <w:tcW w:w="746" w:type="dxa"/>
            <w:tcBorders>
              <w:top w:val="nil"/>
              <w:left w:val="nil"/>
              <w:bottom w:val="single" w:sz="4" w:space="0" w:color="auto"/>
              <w:right w:val="single" w:sz="4" w:space="0" w:color="auto"/>
            </w:tcBorders>
            <w:shd w:val="clear" w:color="auto" w:fill="auto"/>
            <w:vAlign w:val="center"/>
            <w:hideMark/>
          </w:tcPr>
          <w:p w14:paraId="1D9C8EDA" w14:textId="77777777" w:rsidR="00335BA6" w:rsidRPr="003E3A69" w:rsidRDefault="00335BA6" w:rsidP="00E41C34">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 xml:space="preserve">GELİR </w:t>
            </w:r>
          </w:p>
        </w:tc>
        <w:tc>
          <w:tcPr>
            <w:tcW w:w="1276" w:type="dxa"/>
            <w:tcBorders>
              <w:top w:val="nil"/>
              <w:left w:val="nil"/>
              <w:bottom w:val="single" w:sz="4" w:space="0" w:color="auto"/>
              <w:right w:val="single" w:sz="4" w:space="0" w:color="auto"/>
            </w:tcBorders>
            <w:shd w:val="clear" w:color="auto" w:fill="auto"/>
            <w:vAlign w:val="center"/>
            <w:hideMark/>
          </w:tcPr>
          <w:p w14:paraId="1A210B14" w14:textId="54E1DEA8" w:rsidR="00335BA6" w:rsidRPr="003E3A69" w:rsidRDefault="00335BA6" w:rsidP="00C06904">
            <w:pPr>
              <w:spacing w:after="0" w:line="240" w:lineRule="auto"/>
              <w:jc w:val="right"/>
              <w:rPr>
                <w:rFonts w:ascii="Book Antiqua" w:hAnsi="Book Antiqua"/>
                <w:color w:val="000000"/>
                <w:sz w:val="16"/>
                <w:szCs w:val="16"/>
              </w:rPr>
            </w:pPr>
            <w:r>
              <w:rPr>
                <w:rFonts w:ascii="Book Antiqua" w:hAnsi="Book Antiqua"/>
                <w:color w:val="000000"/>
                <w:sz w:val="16"/>
                <w:szCs w:val="16"/>
              </w:rPr>
              <w:t>1</w:t>
            </w:r>
            <w:r w:rsidRPr="003E3A69">
              <w:rPr>
                <w:rFonts w:ascii="Book Antiqua" w:hAnsi="Book Antiqua"/>
                <w:color w:val="000000"/>
                <w:sz w:val="16"/>
                <w:szCs w:val="16"/>
              </w:rPr>
              <w:t>.</w:t>
            </w:r>
            <w:r>
              <w:rPr>
                <w:rFonts w:ascii="Book Antiqua" w:hAnsi="Book Antiqua"/>
                <w:color w:val="000000"/>
                <w:sz w:val="16"/>
                <w:szCs w:val="16"/>
              </w:rPr>
              <w:t>956</w:t>
            </w:r>
            <w:r w:rsidRPr="003E3A69">
              <w:rPr>
                <w:rFonts w:ascii="Book Antiqua" w:hAnsi="Book Antiqua"/>
                <w:color w:val="000000"/>
                <w:sz w:val="16"/>
                <w:szCs w:val="16"/>
              </w:rPr>
              <w:t>.545,30</w:t>
            </w:r>
          </w:p>
        </w:tc>
        <w:tc>
          <w:tcPr>
            <w:tcW w:w="1275" w:type="dxa"/>
            <w:tcBorders>
              <w:top w:val="nil"/>
              <w:left w:val="nil"/>
              <w:bottom w:val="single" w:sz="4" w:space="0" w:color="auto"/>
              <w:right w:val="single" w:sz="4" w:space="0" w:color="auto"/>
            </w:tcBorders>
            <w:shd w:val="clear" w:color="auto" w:fill="auto"/>
            <w:vAlign w:val="center"/>
            <w:hideMark/>
          </w:tcPr>
          <w:p w14:paraId="00B2B57E" w14:textId="27617EB1"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2</w:t>
            </w:r>
            <w:r w:rsidRPr="003E3A69">
              <w:rPr>
                <w:rFonts w:ascii="Book Antiqua" w:hAnsi="Book Antiqua"/>
                <w:color w:val="000000"/>
                <w:sz w:val="16"/>
                <w:szCs w:val="16"/>
              </w:rPr>
              <w:t>.166.750,05</w:t>
            </w:r>
          </w:p>
        </w:tc>
        <w:tc>
          <w:tcPr>
            <w:tcW w:w="1276" w:type="dxa"/>
            <w:tcBorders>
              <w:top w:val="nil"/>
              <w:left w:val="nil"/>
              <w:bottom w:val="single" w:sz="4" w:space="0" w:color="auto"/>
              <w:right w:val="single" w:sz="4" w:space="0" w:color="auto"/>
            </w:tcBorders>
            <w:shd w:val="clear" w:color="auto" w:fill="auto"/>
            <w:vAlign w:val="center"/>
            <w:hideMark/>
          </w:tcPr>
          <w:p w14:paraId="62E9513A" w14:textId="34BCAC95"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2.3</w:t>
            </w:r>
            <w:r w:rsidRPr="003E3A69">
              <w:rPr>
                <w:rFonts w:ascii="Book Antiqua" w:hAnsi="Book Antiqua"/>
                <w:color w:val="000000"/>
                <w:sz w:val="16"/>
                <w:szCs w:val="16"/>
              </w:rPr>
              <w:t>15.015,69</w:t>
            </w:r>
          </w:p>
        </w:tc>
        <w:tc>
          <w:tcPr>
            <w:tcW w:w="1276" w:type="dxa"/>
            <w:tcBorders>
              <w:top w:val="nil"/>
              <w:left w:val="nil"/>
              <w:bottom w:val="single" w:sz="4" w:space="0" w:color="auto"/>
              <w:right w:val="single" w:sz="4" w:space="0" w:color="auto"/>
            </w:tcBorders>
            <w:shd w:val="clear" w:color="auto" w:fill="auto"/>
            <w:vAlign w:val="center"/>
            <w:hideMark/>
          </w:tcPr>
          <w:p w14:paraId="2BDE0F97" w14:textId="37339BDA"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2.500</w:t>
            </w:r>
            <w:r w:rsidRPr="003E3A69">
              <w:rPr>
                <w:rFonts w:ascii="Book Antiqua" w:hAnsi="Book Antiqua"/>
                <w:color w:val="000000"/>
                <w:sz w:val="16"/>
                <w:szCs w:val="16"/>
              </w:rPr>
              <w:t>.517,26</w:t>
            </w:r>
          </w:p>
        </w:tc>
        <w:tc>
          <w:tcPr>
            <w:tcW w:w="1276" w:type="dxa"/>
            <w:tcBorders>
              <w:top w:val="nil"/>
              <w:left w:val="nil"/>
              <w:bottom w:val="single" w:sz="4" w:space="0" w:color="auto"/>
              <w:right w:val="single" w:sz="4" w:space="0" w:color="auto"/>
            </w:tcBorders>
            <w:vAlign w:val="center"/>
          </w:tcPr>
          <w:p w14:paraId="2C54730E" w14:textId="796AD2C8" w:rsidR="00335BA6" w:rsidRPr="00E41C34" w:rsidRDefault="00335BA6" w:rsidP="00C06904">
            <w:pPr>
              <w:spacing w:after="0" w:line="240" w:lineRule="auto"/>
              <w:jc w:val="center"/>
              <w:rPr>
                <w:rFonts w:ascii="Book Antiqua" w:hAnsi="Book Antiqua"/>
                <w:color w:val="000000"/>
                <w:sz w:val="16"/>
                <w:szCs w:val="16"/>
              </w:rPr>
            </w:pPr>
            <w:r>
              <w:rPr>
                <w:rFonts w:ascii="Book Antiqua" w:hAnsi="Book Antiqua"/>
                <w:sz w:val="16"/>
                <w:szCs w:val="16"/>
              </w:rPr>
              <w:t>2.980</w:t>
            </w:r>
            <w:r w:rsidRPr="00E41C34">
              <w:rPr>
                <w:rFonts w:ascii="Book Antiqua" w:hAnsi="Book Antiqua"/>
                <w:sz w:val="16"/>
                <w:szCs w:val="16"/>
              </w:rPr>
              <w:t>.168,98</w:t>
            </w:r>
          </w:p>
        </w:tc>
        <w:tc>
          <w:tcPr>
            <w:tcW w:w="987" w:type="dxa"/>
            <w:tcBorders>
              <w:top w:val="nil"/>
              <w:left w:val="nil"/>
              <w:bottom w:val="single" w:sz="4" w:space="0" w:color="auto"/>
              <w:right w:val="single" w:sz="4" w:space="0" w:color="auto"/>
            </w:tcBorders>
          </w:tcPr>
          <w:p w14:paraId="35562DDD" w14:textId="0AA72226" w:rsidR="00335BA6" w:rsidRPr="003E3A69" w:rsidRDefault="00335BA6" w:rsidP="00A7582A">
            <w:pPr>
              <w:spacing w:after="0" w:line="240" w:lineRule="auto"/>
              <w:jc w:val="center"/>
              <w:rPr>
                <w:rFonts w:ascii="Book Antiqua" w:hAnsi="Book Antiqua"/>
                <w:color w:val="000000"/>
                <w:sz w:val="16"/>
                <w:szCs w:val="16"/>
              </w:rPr>
            </w:pPr>
            <w:r>
              <w:rPr>
                <w:rFonts w:ascii="Book Antiqua" w:hAnsi="Book Antiqua"/>
                <w:color w:val="000000"/>
                <w:sz w:val="16"/>
                <w:szCs w:val="16"/>
              </w:rPr>
              <w:t>7,60</w:t>
            </w:r>
          </w:p>
        </w:tc>
      </w:tr>
      <w:tr w:rsidR="00335BA6" w:rsidRPr="003E3A69" w14:paraId="32CA5EEB" w14:textId="462A4150" w:rsidTr="00C06904">
        <w:trPr>
          <w:trHeight w:val="315"/>
          <w:jc w:val="center"/>
        </w:trPr>
        <w:tc>
          <w:tcPr>
            <w:tcW w:w="1522" w:type="dxa"/>
            <w:vMerge/>
            <w:tcBorders>
              <w:top w:val="nil"/>
              <w:left w:val="single" w:sz="4" w:space="0" w:color="auto"/>
              <w:bottom w:val="single" w:sz="4" w:space="0" w:color="auto"/>
              <w:right w:val="single" w:sz="4" w:space="0" w:color="auto"/>
            </w:tcBorders>
            <w:vAlign w:val="center"/>
            <w:hideMark/>
          </w:tcPr>
          <w:p w14:paraId="5684647F" w14:textId="77777777" w:rsidR="00335BA6" w:rsidRPr="003E3A69" w:rsidRDefault="00335BA6" w:rsidP="00E41C34">
            <w:pPr>
              <w:spacing w:after="0" w:line="240" w:lineRule="auto"/>
              <w:jc w:val="left"/>
              <w:rPr>
                <w:rFonts w:ascii="Book Antiqua" w:hAnsi="Book Antiqua"/>
                <w:b/>
                <w:bCs/>
                <w:color w:val="000000"/>
                <w:sz w:val="16"/>
                <w:szCs w:val="16"/>
              </w:rPr>
            </w:pPr>
          </w:p>
        </w:tc>
        <w:tc>
          <w:tcPr>
            <w:tcW w:w="746" w:type="dxa"/>
            <w:tcBorders>
              <w:top w:val="nil"/>
              <w:left w:val="nil"/>
              <w:bottom w:val="single" w:sz="4" w:space="0" w:color="auto"/>
              <w:right w:val="single" w:sz="4" w:space="0" w:color="auto"/>
            </w:tcBorders>
            <w:shd w:val="clear" w:color="auto" w:fill="auto"/>
            <w:vAlign w:val="center"/>
            <w:hideMark/>
          </w:tcPr>
          <w:p w14:paraId="30104603" w14:textId="77777777" w:rsidR="00335BA6" w:rsidRPr="003E3A69" w:rsidRDefault="00335BA6" w:rsidP="00E41C34">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276" w:type="dxa"/>
            <w:tcBorders>
              <w:top w:val="nil"/>
              <w:left w:val="nil"/>
              <w:bottom w:val="single" w:sz="4" w:space="0" w:color="auto"/>
              <w:right w:val="single" w:sz="4" w:space="0" w:color="auto"/>
            </w:tcBorders>
            <w:shd w:val="clear" w:color="auto" w:fill="auto"/>
            <w:vAlign w:val="center"/>
            <w:hideMark/>
          </w:tcPr>
          <w:p w14:paraId="7B5AADD0" w14:textId="1B13CBAA"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1</w:t>
            </w:r>
            <w:r w:rsidRPr="003E3A69">
              <w:rPr>
                <w:rFonts w:ascii="Book Antiqua" w:hAnsi="Book Antiqua"/>
                <w:color w:val="000000"/>
                <w:sz w:val="16"/>
                <w:szCs w:val="16"/>
              </w:rPr>
              <w:t>.</w:t>
            </w:r>
            <w:r>
              <w:rPr>
                <w:rFonts w:ascii="Book Antiqua" w:hAnsi="Book Antiqua"/>
                <w:color w:val="000000"/>
                <w:sz w:val="16"/>
                <w:szCs w:val="16"/>
              </w:rPr>
              <w:t>956</w:t>
            </w:r>
            <w:r w:rsidRPr="003E3A69">
              <w:rPr>
                <w:rFonts w:ascii="Book Antiqua" w:hAnsi="Book Antiqua"/>
                <w:color w:val="000000"/>
                <w:sz w:val="16"/>
                <w:szCs w:val="16"/>
              </w:rPr>
              <w:t>.545,30</w:t>
            </w:r>
          </w:p>
        </w:tc>
        <w:tc>
          <w:tcPr>
            <w:tcW w:w="1275" w:type="dxa"/>
            <w:tcBorders>
              <w:top w:val="nil"/>
              <w:left w:val="nil"/>
              <w:bottom w:val="single" w:sz="4" w:space="0" w:color="auto"/>
              <w:right w:val="single" w:sz="4" w:space="0" w:color="auto"/>
            </w:tcBorders>
            <w:shd w:val="clear" w:color="auto" w:fill="auto"/>
            <w:vAlign w:val="center"/>
            <w:hideMark/>
          </w:tcPr>
          <w:p w14:paraId="60CB04C3" w14:textId="77958542"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2</w:t>
            </w:r>
            <w:r w:rsidRPr="003E3A69">
              <w:rPr>
                <w:rFonts w:ascii="Book Antiqua" w:hAnsi="Book Antiqua"/>
                <w:color w:val="000000"/>
                <w:sz w:val="16"/>
                <w:szCs w:val="16"/>
              </w:rPr>
              <w:t>.166.750,05</w:t>
            </w:r>
          </w:p>
        </w:tc>
        <w:tc>
          <w:tcPr>
            <w:tcW w:w="1276" w:type="dxa"/>
            <w:tcBorders>
              <w:top w:val="nil"/>
              <w:left w:val="nil"/>
              <w:bottom w:val="single" w:sz="4" w:space="0" w:color="auto"/>
              <w:right w:val="single" w:sz="4" w:space="0" w:color="auto"/>
            </w:tcBorders>
            <w:shd w:val="clear" w:color="auto" w:fill="auto"/>
            <w:vAlign w:val="center"/>
            <w:hideMark/>
          </w:tcPr>
          <w:p w14:paraId="6782A4F3" w14:textId="59DBC294"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2.3</w:t>
            </w:r>
            <w:r w:rsidRPr="003E3A69">
              <w:rPr>
                <w:rFonts w:ascii="Book Antiqua" w:hAnsi="Book Antiqua"/>
                <w:color w:val="000000"/>
                <w:sz w:val="16"/>
                <w:szCs w:val="16"/>
              </w:rPr>
              <w:t>15.015,69</w:t>
            </w:r>
          </w:p>
        </w:tc>
        <w:tc>
          <w:tcPr>
            <w:tcW w:w="1276" w:type="dxa"/>
            <w:tcBorders>
              <w:top w:val="nil"/>
              <w:left w:val="nil"/>
              <w:bottom w:val="single" w:sz="4" w:space="0" w:color="auto"/>
              <w:right w:val="single" w:sz="4" w:space="0" w:color="auto"/>
            </w:tcBorders>
            <w:shd w:val="clear" w:color="auto" w:fill="auto"/>
            <w:vAlign w:val="center"/>
            <w:hideMark/>
          </w:tcPr>
          <w:p w14:paraId="19FEDEA3" w14:textId="3605ADF4" w:rsidR="00335BA6" w:rsidRPr="003E3A69" w:rsidRDefault="00335BA6" w:rsidP="00E41C34">
            <w:pPr>
              <w:spacing w:after="0" w:line="240" w:lineRule="auto"/>
              <w:jc w:val="right"/>
              <w:rPr>
                <w:rFonts w:ascii="Book Antiqua" w:hAnsi="Book Antiqua"/>
                <w:color w:val="000000"/>
                <w:sz w:val="16"/>
                <w:szCs w:val="16"/>
              </w:rPr>
            </w:pPr>
            <w:r>
              <w:rPr>
                <w:rFonts w:ascii="Book Antiqua" w:hAnsi="Book Antiqua"/>
                <w:color w:val="000000"/>
                <w:sz w:val="16"/>
                <w:szCs w:val="16"/>
              </w:rPr>
              <w:t>2.500</w:t>
            </w:r>
            <w:r w:rsidRPr="003E3A69">
              <w:rPr>
                <w:rFonts w:ascii="Book Antiqua" w:hAnsi="Book Antiqua"/>
                <w:color w:val="000000"/>
                <w:sz w:val="16"/>
                <w:szCs w:val="16"/>
              </w:rPr>
              <w:t>.517,26</w:t>
            </w:r>
          </w:p>
        </w:tc>
        <w:tc>
          <w:tcPr>
            <w:tcW w:w="1276" w:type="dxa"/>
            <w:tcBorders>
              <w:top w:val="nil"/>
              <w:left w:val="nil"/>
              <w:bottom w:val="single" w:sz="4" w:space="0" w:color="auto"/>
              <w:right w:val="single" w:sz="4" w:space="0" w:color="auto"/>
            </w:tcBorders>
            <w:vAlign w:val="center"/>
          </w:tcPr>
          <w:p w14:paraId="16FFA17A" w14:textId="3B09DD84" w:rsidR="00335BA6" w:rsidRPr="00E41C34" w:rsidRDefault="00335BA6" w:rsidP="00C06904">
            <w:pPr>
              <w:spacing w:after="0" w:line="240" w:lineRule="auto"/>
              <w:jc w:val="center"/>
              <w:rPr>
                <w:rFonts w:ascii="Book Antiqua" w:hAnsi="Book Antiqua"/>
                <w:color w:val="000000"/>
                <w:sz w:val="16"/>
                <w:szCs w:val="16"/>
              </w:rPr>
            </w:pPr>
            <w:r>
              <w:rPr>
                <w:rFonts w:ascii="Book Antiqua" w:hAnsi="Book Antiqua"/>
                <w:sz w:val="16"/>
                <w:szCs w:val="16"/>
              </w:rPr>
              <w:t>2.980</w:t>
            </w:r>
            <w:r w:rsidRPr="00E41C34">
              <w:rPr>
                <w:rFonts w:ascii="Book Antiqua" w:hAnsi="Book Antiqua"/>
                <w:sz w:val="16"/>
                <w:szCs w:val="16"/>
              </w:rPr>
              <w:t>.168,98</w:t>
            </w:r>
          </w:p>
        </w:tc>
        <w:tc>
          <w:tcPr>
            <w:tcW w:w="987" w:type="dxa"/>
            <w:tcBorders>
              <w:top w:val="nil"/>
              <w:left w:val="nil"/>
              <w:bottom w:val="single" w:sz="4" w:space="0" w:color="auto"/>
              <w:right w:val="single" w:sz="4" w:space="0" w:color="auto"/>
            </w:tcBorders>
          </w:tcPr>
          <w:p w14:paraId="5E188595" w14:textId="48D5BCBC" w:rsidR="00335BA6" w:rsidRPr="003E3A69" w:rsidRDefault="00335BA6" w:rsidP="00A7582A">
            <w:pPr>
              <w:spacing w:after="0" w:line="240" w:lineRule="auto"/>
              <w:jc w:val="center"/>
              <w:rPr>
                <w:rFonts w:ascii="Book Antiqua" w:hAnsi="Book Antiqua"/>
                <w:color w:val="000000"/>
                <w:sz w:val="16"/>
                <w:szCs w:val="16"/>
              </w:rPr>
            </w:pPr>
            <w:r>
              <w:rPr>
                <w:rFonts w:ascii="Book Antiqua" w:hAnsi="Book Antiqua"/>
                <w:color w:val="000000"/>
                <w:sz w:val="16"/>
                <w:szCs w:val="16"/>
              </w:rPr>
              <w:t>7,60</w:t>
            </w:r>
          </w:p>
        </w:tc>
      </w:tr>
      <w:tr w:rsidR="00085B1B" w:rsidRPr="003E3A69" w14:paraId="6D5C28D5" w14:textId="6DC99811" w:rsidTr="00C06904">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8A825D4" w14:textId="77777777" w:rsidR="00085B1B" w:rsidRPr="003E3A69" w:rsidRDefault="00085B1B" w:rsidP="00E41C34">
            <w:pPr>
              <w:spacing w:after="0" w:line="240" w:lineRule="auto"/>
              <w:jc w:val="right"/>
              <w:rPr>
                <w:rFonts w:ascii="Book Antiqua" w:hAnsi="Book Antiqua"/>
                <w:b/>
                <w:bCs/>
                <w:color w:val="000000"/>
                <w:sz w:val="16"/>
                <w:szCs w:val="16"/>
              </w:rPr>
            </w:pPr>
            <w:r w:rsidRPr="003E3A69">
              <w:rPr>
                <w:rFonts w:ascii="Book Antiqua" w:hAnsi="Book Antiqua"/>
                <w:b/>
                <w:bCs/>
                <w:color w:val="000000"/>
                <w:sz w:val="16"/>
                <w:szCs w:val="16"/>
              </w:rPr>
              <w:t>GELİR TOPLAMI</w:t>
            </w:r>
          </w:p>
        </w:tc>
        <w:tc>
          <w:tcPr>
            <w:tcW w:w="1276" w:type="dxa"/>
            <w:tcBorders>
              <w:top w:val="nil"/>
              <w:left w:val="nil"/>
              <w:bottom w:val="single" w:sz="4" w:space="0" w:color="auto"/>
              <w:right w:val="single" w:sz="4" w:space="0" w:color="auto"/>
            </w:tcBorders>
            <w:shd w:val="clear" w:color="auto" w:fill="auto"/>
            <w:vAlign w:val="center"/>
            <w:hideMark/>
          </w:tcPr>
          <w:p w14:paraId="05C0024C" w14:textId="2D69AAA7" w:rsidR="00085B1B" w:rsidRPr="003E3A69" w:rsidRDefault="00A06E53" w:rsidP="00A06E5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6</w:t>
            </w:r>
            <w:r w:rsidR="00085B1B" w:rsidRPr="003E3A69">
              <w:rPr>
                <w:rFonts w:ascii="Book Antiqua" w:hAnsi="Book Antiqua"/>
                <w:b/>
                <w:bCs/>
                <w:color w:val="000000"/>
                <w:sz w:val="16"/>
                <w:szCs w:val="16"/>
              </w:rPr>
              <w:t>.</w:t>
            </w:r>
            <w:r>
              <w:rPr>
                <w:rFonts w:ascii="Book Antiqua" w:hAnsi="Book Antiqua"/>
                <w:b/>
                <w:bCs/>
                <w:color w:val="000000"/>
                <w:sz w:val="16"/>
                <w:szCs w:val="16"/>
              </w:rPr>
              <w:t>438.872,65</w:t>
            </w:r>
          </w:p>
        </w:tc>
        <w:tc>
          <w:tcPr>
            <w:tcW w:w="1275" w:type="dxa"/>
            <w:tcBorders>
              <w:top w:val="nil"/>
              <w:left w:val="nil"/>
              <w:bottom w:val="single" w:sz="4" w:space="0" w:color="auto"/>
              <w:right w:val="single" w:sz="4" w:space="0" w:color="auto"/>
            </w:tcBorders>
            <w:shd w:val="clear" w:color="auto" w:fill="auto"/>
            <w:vAlign w:val="center"/>
            <w:hideMark/>
          </w:tcPr>
          <w:p w14:paraId="3224CDA4" w14:textId="17BFC19A" w:rsidR="00085B1B" w:rsidRPr="003E3A69" w:rsidRDefault="00A06E53" w:rsidP="00A06E5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8</w:t>
            </w:r>
            <w:r w:rsidR="00085B1B" w:rsidRPr="003E3A69">
              <w:rPr>
                <w:rFonts w:ascii="Book Antiqua" w:hAnsi="Book Antiqua"/>
                <w:b/>
                <w:bCs/>
                <w:color w:val="000000"/>
                <w:sz w:val="16"/>
                <w:szCs w:val="16"/>
              </w:rPr>
              <w:t>.</w:t>
            </w:r>
            <w:r>
              <w:rPr>
                <w:rFonts w:ascii="Book Antiqua" w:hAnsi="Book Antiqua"/>
                <w:b/>
                <w:bCs/>
                <w:color w:val="000000"/>
                <w:sz w:val="16"/>
                <w:szCs w:val="16"/>
              </w:rPr>
              <w:t>000</w:t>
            </w:r>
            <w:r w:rsidR="00085B1B" w:rsidRPr="003E3A69">
              <w:rPr>
                <w:rFonts w:ascii="Book Antiqua" w:hAnsi="Book Antiqua"/>
                <w:b/>
                <w:bCs/>
                <w:color w:val="000000"/>
                <w:sz w:val="16"/>
                <w:szCs w:val="16"/>
              </w:rPr>
              <w:t>.</w:t>
            </w:r>
            <w:r>
              <w:rPr>
                <w:rFonts w:ascii="Book Antiqua" w:hAnsi="Book Antiqua"/>
                <w:b/>
                <w:bCs/>
                <w:color w:val="000000"/>
                <w:sz w:val="16"/>
                <w:szCs w:val="16"/>
              </w:rPr>
              <w:t>097,52</w:t>
            </w:r>
          </w:p>
        </w:tc>
        <w:tc>
          <w:tcPr>
            <w:tcW w:w="1276" w:type="dxa"/>
            <w:tcBorders>
              <w:top w:val="nil"/>
              <w:left w:val="nil"/>
              <w:bottom w:val="single" w:sz="4" w:space="0" w:color="auto"/>
              <w:right w:val="single" w:sz="4" w:space="0" w:color="auto"/>
            </w:tcBorders>
            <w:shd w:val="clear" w:color="auto" w:fill="auto"/>
            <w:vAlign w:val="center"/>
            <w:hideMark/>
          </w:tcPr>
          <w:p w14:paraId="48F1D09D" w14:textId="7640A166" w:rsidR="00085B1B" w:rsidRPr="003E3A69" w:rsidRDefault="00A06E53" w:rsidP="00A06E5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7.459.723,95</w:t>
            </w:r>
          </w:p>
        </w:tc>
        <w:tc>
          <w:tcPr>
            <w:tcW w:w="1276" w:type="dxa"/>
            <w:tcBorders>
              <w:top w:val="nil"/>
              <w:left w:val="nil"/>
              <w:bottom w:val="single" w:sz="4" w:space="0" w:color="auto"/>
              <w:right w:val="single" w:sz="4" w:space="0" w:color="auto"/>
            </w:tcBorders>
            <w:shd w:val="clear" w:color="auto" w:fill="auto"/>
            <w:vAlign w:val="center"/>
            <w:hideMark/>
          </w:tcPr>
          <w:p w14:paraId="7FDCEE2C" w14:textId="50F7A197" w:rsidR="00085B1B" w:rsidRPr="003E3A69" w:rsidRDefault="00A06E53" w:rsidP="00E41C34">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7.520.294,26</w:t>
            </w:r>
          </w:p>
        </w:tc>
        <w:tc>
          <w:tcPr>
            <w:tcW w:w="1276" w:type="dxa"/>
            <w:tcBorders>
              <w:top w:val="nil"/>
              <w:left w:val="nil"/>
              <w:bottom w:val="single" w:sz="4" w:space="0" w:color="auto"/>
              <w:right w:val="single" w:sz="4" w:space="0" w:color="auto"/>
            </w:tcBorders>
            <w:vAlign w:val="center"/>
          </w:tcPr>
          <w:p w14:paraId="78B67F75" w14:textId="2A41A9FC" w:rsidR="00085B1B" w:rsidRPr="00E41C34" w:rsidRDefault="005B7E6A" w:rsidP="005B7E6A">
            <w:pPr>
              <w:spacing w:after="0" w:line="240" w:lineRule="auto"/>
              <w:rPr>
                <w:rFonts w:ascii="Book Antiqua" w:hAnsi="Book Antiqua"/>
                <w:b/>
                <w:bCs/>
                <w:color w:val="000000"/>
                <w:sz w:val="16"/>
                <w:szCs w:val="16"/>
              </w:rPr>
            </w:pPr>
            <w:r>
              <w:rPr>
                <w:rFonts w:ascii="Book Antiqua" w:hAnsi="Book Antiqua"/>
                <w:sz w:val="16"/>
                <w:szCs w:val="16"/>
              </w:rPr>
              <w:t xml:space="preserve">  </w:t>
            </w:r>
            <w:r w:rsidR="00335BA6" w:rsidRPr="00335BA6">
              <w:rPr>
                <w:rFonts w:ascii="Book Antiqua" w:hAnsi="Book Antiqua"/>
                <w:sz w:val="16"/>
                <w:szCs w:val="16"/>
              </w:rPr>
              <w:t>9.331.072,94</w:t>
            </w:r>
          </w:p>
        </w:tc>
        <w:tc>
          <w:tcPr>
            <w:tcW w:w="987" w:type="dxa"/>
            <w:tcBorders>
              <w:top w:val="nil"/>
              <w:left w:val="nil"/>
              <w:bottom w:val="single" w:sz="4" w:space="0" w:color="auto"/>
              <w:right w:val="single" w:sz="4" w:space="0" w:color="auto"/>
            </w:tcBorders>
          </w:tcPr>
          <w:p w14:paraId="69DBB670" w14:textId="43F777FF" w:rsidR="00085B1B" w:rsidRPr="003E3A69" w:rsidRDefault="00A7582A" w:rsidP="00A7582A">
            <w:pPr>
              <w:spacing w:after="0" w:line="240" w:lineRule="auto"/>
              <w:jc w:val="center"/>
              <w:rPr>
                <w:rFonts w:ascii="Book Antiqua" w:hAnsi="Book Antiqua"/>
                <w:b/>
                <w:bCs/>
                <w:color w:val="000000"/>
                <w:sz w:val="16"/>
                <w:szCs w:val="16"/>
              </w:rPr>
            </w:pPr>
            <w:r>
              <w:rPr>
                <w:rFonts w:ascii="Book Antiqua" w:hAnsi="Book Antiqua"/>
                <w:b/>
                <w:bCs/>
                <w:color w:val="000000"/>
                <w:sz w:val="16"/>
                <w:szCs w:val="16"/>
              </w:rPr>
              <w:t>100</w:t>
            </w:r>
          </w:p>
        </w:tc>
      </w:tr>
      <w:tr w:rsidR="00085B1B" w:rsidRPr="003E3A69" w14:paraId="37F15A5B" w14:textId="2CF2E70B" w:rsidTr="00C06904">
        <w:trPr>
          <w:trHeight w:val="315"/>
          <w:jc w:val="center"/>
        </w:trPr>
        <w:tc>
          <w:tcPr>
            <w:tcW w:w="2268"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0397686C" w14:textId="77777777" w:rsidR="00085B1B" w:rsidRPr="003E3A69" w:rsidRDefault="00085B1B" w:rsidP="00E41C34">
            <w:pPr>
              <w:spacing w:after="0" w:line="240" w:lineRule="auto"/>
              <w:jc w:val="right"/>
              <w:rPr>
                <w:rFonts w:ascii="Book Antiqua" w:hAnsi="Book Antiqua"/>
                <w:b/>
                <w:bCs/>
                <w:color w:val="000000"/>
                <w:sz w:val="16"/>
                <w:szCs w:val="16"/>
              </w:rPr>
            </w:pPr>
            <w:r w:rsidRPr="003E3A69">
              <w:rPr>
                <w:rFonts w:ascii="Book Antiqua" w:hAnsi="Book Antiqua"/>
                <w:b/>
                <w:bCs/>
                <w:color w:val="000000"/>
                <w:sz w:val="16"/>
                <w:szCs w:val="16"/>
              </w:rPr>
              <w:lastRenderedPageBreak/>
              <w:t>GİDER TOPLAMI</w:t>
            </w:r>
          </w:p>
        </w:tc>
        <w:tc>
          <w:tcPr>
            <w:tcW w:w="1276" w:type="dxa"/>
            <w:tcBorders>
              <w:top w:val="nil"/>
              <w:left w:val="nil"/>
              <w:bottom w:val="single" w:sz="4" w:space="0" w:color="auto"/>
              <w:right w:val="single" w:sz="4" w:space="0" w:color="auto"/>
            </w:tcBorders>
            <w:shd w:val="clear" w:color="auto" w:fill="auto"/>
            <w:vAlign w:val="center"/>
            <w:hideMark/>
          </w:tcPr>
          <w:p w14:paraId="628DA038" w14:textId="569FBBE9" w:rsidR="00085B1B" w:rsidRPr="003E3A69" w:rsidRDefault="00A06E53" w:rsidP="00A06E53">
            <w:pPr>
              <w:spacing w:after="0" w:line="240" w:lineRule="auto"/>
              <w:jc w:val="left"/>
              <w:rPr>
                <w:rFonts w:ascii="Book Antiqua" w:hAnsi="Book Antiqua"/>
                <w:b/>
                <w:bCs/>
                <w:color w:val="000000"/>
                <w:sz w:val="16"/>
                <w:szCs w:val="16"/>
              </w:rPr>
            </w:pPr>
            <w:r w:rsidRPr="00A06E53">
              <w:rPr>
                <w:rFonts w:ascii="Book Antiqua" w:hAnsi="Book Antiqua"/>
                <w:b/>
                <w:bCs/>
                <w:color w:val="000000"/>
                <w:sz w:val="16"/>
                <w:szCs w:val="16"/>
              </w:rPr>
              <w:t>6.438.872,65</w:t>
            </w:r>
          </w:p>
        </w:tc>
        <w:tc>
          <w:tcPr>
            <w:tcW w:w="1275" w:type="dxa"/>
            <w:tcBorders>
              <w:top w:val="nil"/>
              <w:left w:val="nil"/>
              <w:bottom w:val="single" w:sz="4" w:space="0" w:color="auto"/>
              <w:right w:val="single" w:sz="4" w:space="0" w:color="auto"/>
            </w:tcBorders>
            <w:shd w:val="clear" w:color="auto" w:fill="auto"/>
            <w:vAlign w:val="center"/>
            <w:hideMark/>
          </w:tcPr>
          <w:p w14:paraId="6E486BE4" w14:textId="353FF595" w:rsidR="00085B1B" w:rsidRPr="003E3A69" w:rsidRDefault="00A06E53" w:rsidP="00E41C34">
            <w:pPr>
              <w:spacing w:after="0" w:line="240" w:lineRule="auto"/>
              <w:jc w:val="left"/>
              <w:rPr>
                <w:rFonts w:ascii="Book Antiqua" w:hAnsi="Book Antiqua"/>
                <w:b/>
                <w:bCs/>
                <w:color w:val="000000"/>
                <w:sz w:val="16"/>
                <w:szCs w:val="16"/>
              </w:rPr>
            </w:pPr>
            <w:r w:rsidRPr="00A06E53">
              <w:rPr>
                <w:rFonts w:ascii="Book Antiqua" w:hAnsi="Book Antiqua"/>
                <w:b/>
                <w:bCs/>
                <w:color w:val="000000"/>
                <w:sz w:val="16"/>
                <w:szCs w:val="16"/>
              </w:rPr>
              <w:t>8.000.097,52</w:t>
            </w:r>
          </w:p>
        </w:tc>
        <w:tc>
          <w:tcPr>
            <w:tcW w:w="1276" w:type="dxa"/>
            <w:tcBorders>
              <w:top w:val="nil"/>
              <w:left w:val="nil"/>
              <w:bottom w:val="single" w:sz="4" w:space="0" w:color="auto"/>
              <w:right w:val="single" w:sz="4" w:space="0" w:color="auto"/>
            </w:tcBorders>
            <w:shd w:val="clear" w:color="auto" w:fill="auto"/>
            <w:vAlign w:val="center"/>
            <w:hideMark/>
          </w:tcPr>
          <w:p w14:paraId="6B600B14" w14:textId="0F89EC57" w:rsidR="00085B1B" w:rsidRPr="003E3A69" w:rsidRDefault="00A06E53" w:rsidP="00E41C34">
            <w:pPr>
              <w:spacing w:after="0" w:line="240" w:lineRule="auto"/>
              <w:jc w:val="left"/>
              <w:rPr>
                <w:rFonts w:ascii="Book Antiqua" w:hAnsi="Book Antiqua"/>
                <w:b/>
                <w:bCs/>
                <w:color w:val="000000"/>
                <w:sz w:val="16"/>
                <w:szCs w:val="16"/>
              </w:rPr>
            </w:pPr>
            <w:r w:rsidRPr="00A06E53">
              <w:rPr>
                <w:rFonts w:ascii="Book Antiqua" w:hAnsi="Book Antiqua"/>
                <w:b/>
                <w:bCs/>
                <w:color w:val="000000"/>
                <w:sz w:val="16"/>
                <w:szCs w:val="16"/>
              </w:rPr>
              <w:t>7.459.723,95</w:t>
            </w:r>
          </w:p>
        </w:tc>
        <w:tc>
          <w:tcPr>
            <w:tcW w:w="1276" w:type="dxa"/>
            <w:tcBorders>
              <w:top w:val="nil"/>
              <w:left w:val="nil"/>
              <w:bottom w:val="single" w:sz="4" w:space="0" w:color="auto"/>
              <w:right w:val="single" w:sz="4" w:space="0" w:color="auto"/>
            </w:tcBorders>
            <w:shd w:val="clear" w:color="auto" w:fill="auto"/>
            <w:vAlign w:val="center"/>
            <w:hideMark/>
          </w:tcPr>
          <w:p w14:paraId="5E95E4D7" w14:textId="4776C564" w:rsidR="00085B1B" w:rsidRPr="003E3A69" w:rsidRDefault="00A06E53" w:rsidP="00E41C34">
            <w:pPr>
              <w:spacing w:after="0" w:line="240" w:lineRule="auto"/>
              <w:jc w:val="left"/>
              <w:rPr>
                <w:rFonts w:ascii="Book Antiqua" w:hAnsi="Book Antiqua"/>
                <w:b/>
                <w:bCs/>
                <w:color w:val="000000"/>
                <w:sz w:val="16"/>
                <w:szCs w:val="16"/>
              </w:rPr>
            </w:pPr>
            <w:r w:rsidRPr="00A06E53">
              <w:rPr>
                <w:rFonts w:ascii="Book Antiqua" w:hAnsi="Book Antiqua"/>
                <w:b/>
                <w:bCs/>
                <w:color w:val="000000"/>
                <w:sz w:val="16"/>
                <w:szCs w:val="16"/>
              </w:rPr>
              <w:t>7.520.294,26</w:t>
            </w:r>
          </w:p>
        </w:tc>
        <w:tc>
          <w:tcPr>
            <w:tcW w:w="1276" w:type="dxa"/>
            <w:tcBorders>
              <w:top w:val="nil"/>
              <w:left w:val="nil"/>
              <w:bottom w:val="single" w:sz="4" w:space="0" w:color="auto"/>
              <w:right w:val="single" w:sz="4" w:space="0" w:color="auto"/>
            </w:tcBorders>
            <w:vAlign w:val="center"/>
          </w:tcPr>
          <w:p w14:paraId="3E6593FE" w14:textId="72225C4C" w:rsidR="00085B1B" w:rsidRPr="00E41C34" w:rsidRDefault="005B7E6A" w:rsidP="00C06904">
            <w:pPr>
              <w:spacing w:after="0" w:line="240" w:lineRule="auto"/>
              <w:jc w:val="center"/>
              <w:rPr>
                <w:rFonts w:ascii="Book Antiqua" w:hAnsi="Book Antiqua"/>
                <w:b/>
                <w:bCs/>
                <w:color w:val="000000"/>
                <w:sz w:val="16"/>
                <w:szCs w:val="16"/>
              </w:rPr>
            </w:pPr>
            <w:r w:rsidRPr="005B7E6A">
              <w:rPr>
                <w:rFonts w:ascii="Book Antiqua" w:hAnsi="Book Antiqua"/>
                <w:sz w:val="16"/>
                <w:szCs w:val="16"/>
              </w:rPr>
              <w:t>9.331.072,94</w:t>
            </w:r>
          </w:p>
        </w:tc>
        <w:tc>
          <w:tcPr>
            <w:tcW w:w="987" w:type="dxa"/>
            <w:tcBorders>
              <w:top w:val="nil"/>
              <w:left w:val="nil"/>
              <w:bottom w:val="single" w:sz="4" w:space="0" w:color="auto"/>
              <w:right w:val="single" w:sz="4" w:space="0" w:color="auto"/>
            </w:tcBorders>
          </w:tcPr>
          <w:p w14:paraId="7D964A3D" w14:textId="07C34316" w:rsidR="00085B1B" w:rsidRPr="003E3A69" w:rsidRDefault="00A7582A" w:rsidP="00A7582A">
            <w:pPr>
              <w:spacing w:after="0" w:line="240" w:lineRule="auto"/>
              <w:jc w:val="center"/>
              <w:rPr>
                <w:rFonts w:ascii="Book Antiqua" w:hAnsi="Book Antiqua"/>
                <w:b/>
                <w:bCs/>
                <w:color w:val="000000"/>
                <w:sz w:val="16"/>
                <w:szCs w:val="16"/>
              </w:rPr>
            </w:pPr>
            <w:r>
              <w:rPr>
                <w:rFonts w:ascii="Book Antiqua" w:hAnsi="Book Antiqua"/>
                <w:b/>
                <w:bCs/>
                <w:color w:val="000000"/>
                <w:sz w:val="16"/>
                <w:szCs w:val="16"/>
              </w:rPr>
              <w:t>100</w:t>
            </w:r>
          </w:p>
        </w:tc>
      </w:tr>
    </w:tbl>
    <w:p w14:paraId="0798E3F8" w14:textId="1B0E06D5" w:rsidR="000F28DF" w:rsidRPr="003E3A69" w:rsidRDefault="00085B1B" w:rsidP="008D6061">
      <w:pPr>
        <w:spacing w:after="0" w:line="360" w:lineRule="auto"/>
        <w:rPr>
          <w:rFonts w:ascii="Book Antiqua" w:hAnsi="Book Antiqua"/>
          <w:color w:val="000000" w:themeColor="text1"/>
        </w:rPr>
      </w:pPr>
      <w:r>
        <w:rPr>
          <w:rFonts w:ascii="Book Antiqua" w:hAnsi="Book Antiqua"/>
          <w:color w:val="000000" w:themeColor="text1"/>
        </w:rPr>
        <w:t>Not:</w:t>
      </w:r>
      <w:r w:rsidRPr="00085B1B">
        <w:rPr>
          <w:rFonts w:ascii="Book Antiqua" w:hAnsi="Book Antiqua"/>
          <w:color w:val="000000"/>
          <w:sz w:val="16"/>
          <w:szCs w:val="16"/>
        </w:rPr>
        <w:t xml:space="preserve"> </w:t>
      </w:r>
      <w:r>
        <w:rPr>
          <w:rFonts w:ascii="Book Antiqua" w:hAnsi="Book Antiqua"/>
          <w:color w:val="000000"/>
          <w:sz w:val="16"/>
          <w:szCs w:val="16"/>
        </w:rPr>
        <w:t>2018/2019  yılı değişim oranları % 10’dur.</w:t>
      </w:r>
    </w:p>
    <w:p w14:paraId="6600A43A" w14:textId="1E39F6CF" w:rsidR="008240F5" w:rsidRPr="003E3A69" w:rsidRDefault="003E3A69" w:rsidP="00B24D07">
      <w:pPr>
        <w:pStyle w:val="ResimYazs"/>
        <w:spacing w:after="0"/>
        <w:jc w:val="center"/>
        <w:rPr>
          <w:rFonts w:ascii="Book Antiqua" w:hAnsi="Book Antiqua"/>
          <w:i w:val="0"/>
          <w:color w:val="000000" w:themeColor="text1"/>
          <w:sz w:val="24"/>
          <w:szCs w:val="24"/>
        </w:rPr>
      </w:pPr>
      <w:bookmarkStart w:id="116" w:name="_Toc536179219"/>
      <w:r w:rsidRPr="003E3A69">
        <w:rPr>
          <w:b/>
          <w:i w:val="0"/>
          <w:color w:val="000000" w:themeColor="text1"/>
          <w:sz w:val="24"/>
          <w:szCs w:val="24"/>
        </w:rPr>
        <w:t xml:space="preserve">Tablo </w:t>
      </w:r>
      <w:r w:rsidRPr="003E3A69">
        <w:rPr>
          <w:b/>
          <w:i w:val="0"/>
          <w:color w:val="000000" w:themeColor="text1"/>
          <w:sz w:val="24"/>
          <w:szCs w:val="24"/>
        </w:rPr>
        <w:fldChar w:fldCharType="begin"/>
      </w:r>
      <w:r w:rsidRPr="003E3A69">
        <w:rPr>
          <w:b/>
          <w:i w:val="0"/>
          <w:color w:val="000000" w:themeColor="text1"/>
          <w:sz w:val="24"/>
          <w:szCs w:val="24"/>
        </w:rPr>
        <w:instrText xml:space="preserve"> SEQ Tablo \* ARABIC </w:instrText>
      </w:r>
      <w:r w:rsidRPr="003E3A69">
        <w:rPr>
          <w:b/>
          <w:i w:val="0"/>
          <w:color w:val="000000" w:themeColor="text1"/>
          <w:sz w:val="24"/>
          <w:szCs w:val="24"/>
        </w:rPr>
        <w:fldChar w:fldCharType="separate"/>
      </w:r>
      <w:r w:rsidR="0084771C">
        <w:rPr>
          <w:b/>
          <w:i w:val="0"/>
          <w:noProof/>
          <w:color w:val="000000" w:themeColor="text1"/>
          <w:sz w:val="24"/>
          <w:szCs w:val="24"/>
        </w:rPr>
        <w:t>40</w:t>
      </w:r>
      <w:r w:rsidRPr="003E3A69">
        <w:rPr>
          <w:b/>
          <w:i w:val="0"/>
          <w:color w:val="000000" w:themeColor="text1"/>
          <w:sz w:val="24"/>
          <w:szCs w:val="24"/>
        </w:rPr>
        <w:fldChar w:fldCharType="end"/>
      </w:r>
      <w:r w:rsidRPr="003E3A69">
        <w:rPr>
          <w:b/>
          <w:i w:val="0"/>
          <w:color w:val="000000" w:themeColor="text1"/>
          <w:sz w:val="24"/>
          <w:szCs w:val="24"/>
        </w:rPr>
        <w:t>:</w:t>
      </w:r>
      <w:r w:rsidR="00453619">
        <w:rPr>
          <w:i w:val="0"/>
          <w:color w:val="000000" w:themeColor="text1"/>
          <w:sz w:val="24"/>
          <w:szCs w:val="24"/>
        </w:rPr>
        <w:t>Yeşilhisar</w:t>
      </w:r>
      <w:r w:rsidRPr="003E3A69">
        <w:rPr>
          <w:i w:val="0"/>
          <w:color w:val="000000" w:themeColor="text1"/>
          <w:sz w:val="24"/>
          <w:szCs w:val="24"/>
        </w:rPr>
        <w:t xml:space="preserve"> İl</w:t>
      </w:r>
      <w:r w:rsidR="00453619">
        <w:rPr>
          <w:i w:val="0"/>
          <w:color w:val="000000" w:themeColor="text1"/>
          <w:sz w:val="24"/>
          <w:szCs w:val="24"/>
        </w:rPr>
        <w:t>çe</w:t>
      </w:r>
      <w:r w:rsidRPr="003E3A69">
        <w:rPr>
          <w:i w:val="0"/>
          <w:color w:val="000000" w:themeColor="text1"/>
          <w:sz w:val="24"/>
          <w:szCs w:val="24"/>
        </w:rPr>
        <w:t xml:space="preserve"> MEM Kaynak Tablosu</w:t>
      </w:r>
      <w:r>
        <w:rPr>
          <w:i w:val="0"/>
          <w:color w:val="000000" w:themeColor="text1"/>
          <w:sz w:val="24"/>
          <w:szCs w:val="24"/>
        </w:rPr>
        <w:t xml:space="preserve"> (2017-2018)</w:t>
      </w:r>
      <w:bookmarkEnd w:id="116"/>
    </w:p>
    <w:tbl>
      <w:tblPr>
        <w:tblW w:w="7225" w:type="dxa"/>
        <w:jc w:val="center"/>
        <w:tblCellMar>
          <w:left w:w="70" w:type="dxa"/>
          <w:right w:w="70" w:type="dxa"/>
        </w:tblCellMar>
        <w:tblLook w:val="04A0" w:firstRow="1" w:lastRow="0" w:firstColumn="1" w:lastColumn="0" w:noHBand="0" w:noVBand="1"/>
      </w:tblPr>
      <w:tblGrid>
        <w:gridCol w:w="3402"/>
        <w:gridCol w:w="1555"/>
        <w:gridCol w:w="2268"/>
      </w:tblGrid>
      <w:tr w:rsidR="00A60EC3" w:rsidRPr="003E3A69" w14:paraId="5F651D73" w14:textId="77777777" w:rsidTr="00B970D4">
        <w:trPr>
          <w:trHeight w:val="300"/>
          <w:jc w:val="center"/>
        </w:trPr>
        <w:tc>
          <w:tcPr>
            <w:tcW w:w="3402" w:type="dxa"/>
            <w:vMerge w:val="restart"/>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14:paraId="220C77D7" w14:textId="77777777" w:rsidR="00A60EC3" w:rsidRPr="003E3A69" w:rsidRDefault="00A60EC3" w:rsidP="00A60EC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BÜTÇE KAYNAKLARI</w:t>
            </w:r>
          </w:p>
        </w:tc>
        <w:tc>
          <w:tcPr>
            <w:tcW w:w="1555" w:type="dxa"/>
            <w:tcBorders>
              <w:top w:val="single" w:sz="4" w:space="0" w:color="auto"/>
              <w:left w:val="nil"/>
              <w:bottom w:val="single" w:sz="4" w:space="0" w:color="auto"/>
              <w:right w:val="single" w:sz="4" w:space="0" w:color="auto"/>
            </w:tcBorders>
            <w:shd w:val="clear" w:color="auto" w:fill="A7EA52" w:themeFill="accent3"/>
            <w:vAlign w:val="center"/>
            <w:hideMark/>
          </w:tcPr>
          <w:p w14:paraId="535E3ABC" w14:textId="77777777" w:rsidR="00A60EC3" w:rsidRPr="003E3A69" w:rsidRDefault="00A60EC3" w:rsidP="00A60EC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Öncesi Yıl</w:t>
            </w:r>
          </w:p>
        </w:tc>
        <w:tc>
          <w:tcPr>
            <w:tcW w:w="2268" w:type="dxa"/>
            <w:tcBorders>
              <w:top w:val="single" w:sz="4" w:space="0" w:color="auto"/>
              <w:left w:val="nil"/>
              <w:bottom w:val="single" w:sz="4" w:space="0" w:color="auto"/>
              <w:right w:val="single" w:sz="4" w:space="0" w:color="auto"/>
            </w:tcBorders>
            <w:shd w:val="clear" w:color="auto" w:fill="A7EA52" w:themeFill="accent3"/>
            <w:noWrap/>
            <w:vAlign w:val="center"/>
            <w:hideMark/>
          </w:tcPr>
          <w:p w14:paraId="61003103" w14:textId="77777777" w:rsidR="00A60EC3" w:rsidRPr="003E3A69" w:rsidRDefault="00A60EC3" w:rsidP="00A60EC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Cari Yıl</w:t>
            </w:r>
          </w:p>
        </w:tc>
      </w:tr>
      <w:tr w:rsidR="00A60EC3" w:rsidRPr="003E3A69" w14:paraId="6B94C658" w14:textId="77777777" w:rsidTr="00B970D4">
        <w:trPr>
          <w:trHeight w:val="300"/>
          <w:jc w:val="center"/>
        </w:trPr>
        <w:tc>
          <w:tcPr>
            <w:tcW w:w="3402" w:type="dxa"/>
            <w:vMerge/>
            <w:tcBorders>
              <w:top w:val="single" w:sz="4" w:space="0" w:color="auto"/>
              <w:left w:val="single" w:sz="4" w:space="0" w:color="auto"/>
              <w:bottom w:val="single" w:sz="4" w:space="0" w:color="auto"/>
              <w:right w:val="single" w:sz="4" w:space="0" w:color="auto"/>
            </w:tcBorders>
            <w:vAlign w:val="center"/>
            <w:hideMark/>
          </w:tcPr>
          <w:p w14:paraId="4527AB0E" w14:textId="77777777" w:rsidR="00A60EC3" w:rsidRPr="003E3A69" w:rsidRDefault="00A60EC3" w:rsidP="00A60EC3">
            <w:pPr>
              <w:spacing w:after="0" w:line="240" w:lineRule="auto"/>
              <w:ind w:hanging="190"/>
              <w:jc w:val="left"/>
              <w:rPr>
                <w:rFonts w:ascii="Calibri" w:hAnsi="Calibri"/>
                <w:b/>
                <w:color w:val="000000"/>
                <w:sz w:val="16"/>
                <w:szCs w:val="16"/>
              </w:rPr>
            </w:pPr>
          </w:p>
        </w:tc>
        <w:tc>
          <w:tcPr>
            <w:tcW w:w="1555" w:type="dxa"/>
            <w:tcBorders>
              <w:top w:val="nil"/>
              <w:left w:val="nil"/>
              <w:bottom w:val="single" w:sz="4" w:space="0" w:color="auto"/>
              <w:right w:val="single" w:sz="4" w:space="0" w:color="auto"/>
            </w:tcBorders>
            <w:shd w:val="clear" w:color="auto" w:fill="auto"/>
            <w:noWrap/>
            <w:vAlign w:val="center"/>
            <w:hideMark/>
          </w:tcPr>
          <w:p w14:paraId="1DDA0F9B" w14:textId="77777777" w:rsidR="00A60EC3" w:rsidRPr="003E3A69" w:rsidRDefault="00A60EC3" w:rsidP="0004266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2017</w:t>
            </w:r>
          </w:p>
        </w:tc>
        <w:tc>
          <w:tcPr>
            <w:tcW w:w="2268" w:type="dxa"/>
            <w:tcBorders>
              <w:top w:val="nil"/>
              <w:left w:val="nil"/>
              <w:bottom w:val="single" w:sz="4" w:space="0" w:color="auto"/>
              <w:right w:val="single" w:sz="4" w:space="0" w:color="auto"/>
            </w:tcBorders>
            <w:shd w:val="clear" w:color="auto" w:fill="auto"/>
            <w:noWrap/>
            <w:vAlign w:val="center"/>
            <w:hideMark/>
          </w:tcPr>
          <w:p w14:paraId="519566C7" w14:textId="77777777" w:rsidR="00A60EC3" w:rsidRPr="003E3A69" w:rsidRDefault="00A60EC3" w:rsidP="0004266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2018</w:t>
            </w:r>
          </w:p>
        </w:tc>
      </w:tr>
      <w:tr w:rsidR="00A60EC3" w:rsidRPr="003E3A69" w14:paraId="77937D7D" w14:textId="77777777" w:rsidTr="00B970D4">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58A06F1" w14:textId="77777777" w:rsidR="00A60EC3" w:rsidRPr="003E3A69" w:rsidRDefault="00A60EC3" w:rsidP="0004266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Genel Bütçe</w:t>
            </w:r>
          </w:p>
        </w:tc>
        <w:tc>
          <w:tcPr>
            <w:tcW w:w="1555" w:type="dxa"/>
            <w:tcBorders>
              <w:top w:val="nil"/>
              <w:left w:val="nil"/>
              <w:bottom w:val="single" w:sz="4" w:space="0" w:color="auto"/>
              <w:right w:val="single" w:sz="4" w:space="0" w:color="auto"/>
            </w:tcBorders>
            <w:shd w:val="clear" w:color="auto" w:fill="auto"/>
            <w:noWrap/>
            <w:vAlign w:val="center"/>
            <w:hideMark/>
          </w:tcPr>
          <w:p w14:paraId="5B3937D2"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1.499.637.601,03</w:t>
            </w:r>
          </w:p>
        </w:tc>
        <w:tc>
          <w:tcPr>
            <w:tcW w:w="2268" w:type="dxa"/>
            <w:tcBorders>
              <w:top w:val="nil"/>
              <w:left w:val="nil"/>
              <w:bottom w:val="single" w:sz="4" w:space="0" w:color="auto"/>
              <w:right w:val="single" w:sz="4" w:space="0" w:color="auto"/>
            </w:tcBorders>
            <w:shd w:val="clear" w:color="auto" w:fill="auto"/>
            <w:noWrap/>
            <w:vAlign w:val="center"/>
            <w:hideMark/>
          </w:tcPr>
          <w:p w14:paraId="3D1F5F30"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1.649.601.361,13</w:t>
            </w:r>
          </w:p>
        </w:tc>
      </w:tr>
      <w:tr w:rsidR="00A60EC3" w:rsidRPr="003E3A69" w14:paraId="423D48A9" w14:textId="77777777" w:rsidTr="00B970D4">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7042286E" w14:textId="77777777" w:rsidR="00A60EC3" w:rsidRPr="003E3A69" w:rsidRDefault="00A60EC3" w:rsidP="0004266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Özel Bütçe</w:t>
            </w:r>
          </w:p>
        </w:tc>
        <w:tc>
          <w:tcPr>
            <w:tcW w:w="1555" w:type="dxa"/>
            <w:tcBorders>
              <w:top w:val="nil"/>
              <w:left w:val="nil"/>
              <w:bottom w:val="single" w:sz="4" w:space="0" w:color="auto"/>
              <w:right w:val="single" w:sz="4" w:space="0" w:color="auto"/>
            </w:tcBorders>
            <w:shd w:val="clear" w:color="auto" w:fill="auto"/>
            <w:noWrap/>
            <w:vAlign w:val="center"/>
            <w:hideMark/>
          </w:tcPr>
          <w:p w14:paraId="35160643"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28FB0D63"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r>
      <w:tr w:rsidR="00A60EC3" w:rsidRPr="003E3A69" w14:paraId="1ED8D795" w14:textId="77777777" w:rsidTr="00B970D4">
        <w:trPr>
          <w:trHeight w:val="397"/>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44194FFD" w14:textId="77777777" w:rsidR="00A60EC3" w:rsidRPr="003E3A69" w:rsidRDefault="00A60EC3" w:rsidP="0004266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Yerel Yönetimler(YİKOB)</w:t>
            </w:r>
          </w:p>
        </w:tc>
        <w:tc>
          <w:tcPr>
            <w:tcW w:w="1555" w:type="dxa"/>
            <w:tcBorders>
              <w:top w:val="nil"/>
              <w:left w:val="nil"/>
              <w:bottom w:val="single" w:sz="4" w:space="0" w:color="auto"/>
              <w:right w:val="single" w:sz="4" w:space="0" w:color="auto"/>
            </w:tcBorders>
            <w:shd w:val="clear" w:color="auto" w:fill="auto"/>
            <w:noWrap/>
            <w:vAlign w:val="center"/>
            <w:hideMark/>
          </w:tcPr>
          <w:p w14:paraId="1A1E7986" w14:textId="4291D684" w:rsidR="00A60EC3" w:rsidRPr="003E3A69" w:rsidRDefault="008F46B3" w:rsidP="00042663">
            <w:pPr>
              <w:spacing w:after="0" w:line="240" w:lineRule="auto"/>
              <w:ind w:hanging="190"/>
              <w:jc w:val="center"/>
              <w:rPr>
                <w:rFonts w:ascii="Calibri" w:hAnsi="Calibri"/>
                <w:color w:val="000000"/>
                <w:sz w:val="16"/>
                <w:szCs w:val="16"/>
              </w:rPr>
            </w:pPr>
            <w:r>
              <w:rPr>
                <w:rFonts w:ascii="Calibri" w:hAnsi="Calibri"/>
                <w:color w:val="00000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1E28D0A4"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r>
      <w:tr w:rsidR="00A60EC3" w:rsidRPr="003E3A69" w14:paraId="750866B5" w14:textId="77777777" w:rsidTr="00B970D4">
        <w:trPr>
          <w:trHeight w:val="417"/>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7FD324D9" w14:textId="77777777" w:rsidR="00A60EC3" w:rsidRPr="003E3A69" w:rsidRDefault="00A60EC3" w:rsidP="0004266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Sosyal Güvenlik Kurumları</w:t>
            </w:r>
          </w:p>
        </w:tc>
        <w:tc>
          <w:tcPr>
            <w:tcW w:w="1555" w:type="dxa"/>
            <w:tcBorders>
              <w:top w:val="nil"/>
              <w:left w:val="nil"/>
              <w:bottom w:val="single" w:sz="4" w:space="0" w:color="auto"/>
              <w:right w:val="single" w:sz="4" w:space="0" w:color="auto"/>
            </w:tcBorders>
            <w:shd w:val="clear" w:color="auto" w:fill="auto"/>
            <w:noWrap/>
            <w:vAlign w:val="center"/>
            <w:hideMark/>
          </w:tcPr>
          <w:p w14:paraId="6239A219"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580C904B"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r>
      <w:tr w:rsidR="00A60EC3" w:rsidRPr="003E3A69" w14:paraId="588C86B4" w14:textId="77777777" w:rsidTr="00B970D4">
        <w:trPr>
          <w:trHeight w:val="424"/>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5E59294F" w14:textId="77777777" w:rsidR="00A60EC3" w:rsidRPr="003E3A69" w:rsidRDefault="00A60EC3" w:rsidP="0004266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Bütçe Dışı Fonlar(Ulusal ve Uluslararası Projeler)</w:t>
            </w:r>
          </w:p>
        </w:tc>
        <w:tc>
          <w:tcPr>
            <w:tcW w:w="1555" w:type="dxa"/>
            <w:tcBorders>
              <w:top w:val="nil"/>
              <w:left w:val="nil"/>
              <w:bottom w:val="single" w:sz="4" w:space="0" w:color="auto"/>
              <w:right w:val="single" w:sz="4" w:space="0" w:color="auto"/>
            </w:tcBorders>
            <w:shd w:val="clear" w:color="auto" w:fill="auto"/>
            <w:noWrap/>
            <w:vAlign w:val="center"/>
            <w:hideMark/>
          </w:tcPr>
          <w:p w14:paraId="1D92A9C5" w14:textId="6908ADCB" w:rsidR="00A60EC3" w:rsidRPr="003E3A69" w:rsidRDefault="008F46B3" w:rsidP="00042663">
            <w:pPr>
              <w:spacing w:after="0" w:line="240" w:lineRule="auto"/>
              <w:ind w:hanging="190"/>
              <w:jc w:val="center"/>
              <w:rPr>
                <w:rFonts w:ascii="Calibri" w:hAnsi="Calibri"/>
                <w:color w:val="000000"/>
                <w:sz w:val="16"/>
                <w:szCs w:val="16"/>
              </w:rPr>
            </w:pPr>
            <w:r>
              <w:rPr>
                <w:rFonts w:ascii="Calibri" w:hAnsi="Calibri"/>
                <w:color w:val="00000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1E87BDE4" w14:textId="5B9ECFC3" w:rsidR="00A60EC3" w:rsidRPr="003E3A69" w:rsidRDefault="008F46B3" w:rsidP="00042663">
            <w:pPr>
              <w:spacing w:after="0" w:line="240" w:lineRule="auto"/>
              <w:ind w:hanging="190"/>
              <w:jc w:val="center"/>
              <w:rPr>
                <w:rFonts w:ascii="Calibri" w:hAnsi="Calibri"/>
                <w:color w:val="000000"/>
                <w:sz w:val="16"/>
                <w:szCs w:val="16"/>
              </w:rPr>
            </w:pPr>
            <w:r>
              <w:rPr>
                <w:rFonts w:ascii="Calibri" w:hAnsi="Calibri"/>
                <w:color w:val="000000"/>
                <w:sz w:val="16"/>
                <w:szCs w:val="16"/>
              </w:rPr>
              <w:t>-</w:t>
            </w:r>
          </w:p>
        </w:tc>
      </w:tr>
      <w:tr w:rsidR="00A60EC3" w:rsidRPr="003E3A69" w14:paraId="21386C6E" w14:textId="77777777" w:rsidTr="00B970D4">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22188E0B" w14:textId="77777777" w:rsidR="00A60EC3" w:rsidRPr="003E3A69" w:rsidRDefault="00A60EC3" w:rsidP="0004266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Döner Sermaye</w:t>
            </w:r>
          </w:p>
        </w:tc>
        <w:tc>
          <w:tcPr>
            <w:tcW w:w="1555" w:type="dxa"/>
            <w:tcBorders>
              <w:top w:val="nil"/>
              <w:left w:val="nil"/>
              <w:bottom w:val="single" w:sz="4" w:space="0" w:color="auto"/>
              <w:right w:val="single" w:sz="4" w:space="0" w:color="auto"/>
            </w:tcBorders>
            <w:shd w:val="clear" w:color="auto" w:fill="auto"/>
            <w:noWrap/>
            <w:vAlign w:val="center"/>
            <w:hideMark/>
          </w:tcPr>
          <w:p w14:paraId="230E0FFE"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6D884E80"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r>
      <w:tr w:rsidR="00A60EC3" w:rsidRPr="003E3A69" w14:paraId="6D18CE4C" w14:textId="77777777" w:rsidTr="00B970D4">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0CA4690B" w14:textId="77777777" w:rsidR="00A60EC3" w:rsidRPr="003E3A69" w:rsidRDefault="00A60EC3" w:rsidP="0004266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Vakıf ve Dernekler</w:t>
            </w:r>
          </w:p>
        </w:tc>
        <w:tc>
          <w:tcPr>
            <w:tcW w:w="1555" w:type="dxa"/>
            <w:tcBorders>
              <w:top w:val="nil"/>
              <w:left w:val="nil"/>
              <w:bottom w:val="single" w:sz="4" w:space="0" w:color="auto"/>
              <w:right w:val="single" w:sz="4" w:space="0" w:color="auto"/>
            </w:tcBorders>
            <w:shd w:val="clear" w:color="auto" w:fill="auto"/>
            <w:noWrap/>
            <w:vAlign w:val="center"/>
            <w:hideMark/>
          </w:tcPr>
          <w:p w14:paraId="1A5E7D80"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36015B50"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r>
      <w:tr w:rsidR="00A60EC3" w:rsidRPr="003E3A69" w14:paraId="54E839D0" w14:textId="77777777" w:rsidTr="00B970D4">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6BAF2953" w14:textId="77777777" w:rsidR="00A60EC3" w:rsidRPr="003E3A69" w:rsidRDefault="00A60EC3" w:rsidP="0004266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Dış Kaynak</w:t>
            </w:r>
          </w:p>
        </w:tc>
        <w:tc>
          <w:tcPr>
            <w:tcW w:w="1555" w:type="dxa"/>
            <w:tcBorders>
              <w:top w:val="nil"/>
              <w:left w:val="nil"/>
              <w:bottom w:val="single" w:sz="4" w:space="0" w:color="auto"/>
              <w:right w:val="single" w:sz="4" w:space="0" w:color="auto"/>
            </w:tcBorders>
            <w:shd w:val="clear" w:color="auto" w:fill="auto"/>
            <w:noWrap/>
            <w:vAlign w:val="center"/>
            <w:hideMark/>
          </w:tcPr>
          <w:p w14:paraId="39D14EC3"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2DC76130"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w:t>
            </w:r>
          </w:p>
        </w:tc>
      </w:tr>
      <w:tr w:rsidR="00A60EC3" w:rsidRPr="003E3A69" w14:paraId="3C298372" w14:textId="77777777" w:rsidTr="00B970D4">
        <w:trPr>
          <w:trHeight w:val="329"/>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6BFED66C" w14:textId="77777777" w:rsidR="00A60EC3" w:rsidRPr="003E3A69" w:rsidRDefault="00A60EC3" w:rsidP="00042663">
            <w:pPr>
              <w:spacing w:after="0" w:line="240" w:lineRule="auto"/>
              <w:ind w:hanging="190"/>
              <w:jc w:val="center"/>
              <w:rPr>
                <w:rFonts w:ascii="Calibri" w:hAnsi="Calibri"/>
                <w:b/>
                <w:color w:val="000000"/>
                <w:sz w:val="16"/>
                <w:szCs w:val="16"/>
              </w:rPr>
            </w:pPr>
            <w:r w:rsidRPr="003E3A69">
              <w:rPr>
                <w:rFonts w:ascii="Calibri" w:hAnsi="Calibri"/>
                <w:b/>
                <w:color w:val="000000"/>
                <w:sz w:val="16"/>
                <w:szCs w:val="16"/>
              </w:rPr>
              <w:t>Diğer (Kaynak Belirtilecek)      Okul-Aile Birliği</w:t>
            </w:r>
          </w:p>
        </w:tc>
        <w:tc>
          <w:tcPr>
            <w:tcW w:w="1555" w:type="dxa"/>
            <w:tcBorders>
              <w:top w:val="nil"/>
              <w:left w:val="nil"/>
              <w:bottom w:val="single" w:sz="4" w:space="0" w:color="auto"/>
              <w:right w:val="single" w:sz="4" w:space="0" w:color="auto"/>
            </w:tcBorders>
            <w:shd w:val="clear" w:color="auto" w:fill="auto"/>
            <w:noWrap/>
            <w:vAlign w:val="center"/>
            <w:hideMark/>
          </w:tcPr>
          <w:p w14:paraId="2A74E2B9" w14:textId="5A005A77" w:rsidR="00A60EC3" w:rsidRPr="003E3A69" w:rsidRDefault="008F46B3" w:rsidP="00042663">
            <w:pPr>
              <w:spacing w:after="0" w:line="240" w:lineRule="auto"/>
              <w:ind w:hanging="190"/>
              <w:jc w:val="center"/>
              <w:rPr>
                <w:rFonts w:ascii="Calibri" w:hAnsi="Calibri"/>
                <w:color w:val="000000"/>
                <w:sz w:val="16"/>
                <w:szCs w:val="16"/>
              </w:rPr>
            </w:pPr>
            <w:r>
              <w:rPr>
                <w:rFonts w:ascii="Calibri" w:hAnsi="Calibri"/>
                <w:color w:val="000000"/>
                <w:sz w:val="16"/>
                <w:szCs w:val="16"/>
              </w:rPr>
              <w:t>-</w:t>
            </w:r>
          </w:p>
        </w:tc>
        <w:tc>
          <w:tcPr>
            <w:tcW w:w="2268" w:type="dxa"/>
            <w:tcBorders>
              <w:top w:val="nil"/>
              <w:left w:val="nil"/>
              <w:bottom w:val="single" w:sz="4" w:space="0" w:color="auto"/>
              <w:right w:val="single" w:sz="4" w:space="0" w:color="auto"/>
            </w:tcBorders>
            <w:shd w:val="clear" w:color="auto" w:fill="auto"/>
            <w:noWrap/>
            <w:vAlign w:val="center"/>
            <w:hideMark/>
          </w:tcPr>
          <w:p w14:paraId="612AA5DA" w14:textId="1723F2FD" w:rsidR="00A60EC3" w:rsidRPr="003E3A69" w:rsidRDefault="008F46B3" w:rsidP="00042663">
            <w:pPr>
              <w:spacing w:after="0" w:line="240" w:lineRule="auto"/>
              <w:ind w:hanging="190"/>
              <w:jc w:val="center"/>
              <w:rPr>
                <w:rFonts w:ascii="Calibri" w:hAnsi="Calibri"/>
                <w:color w:val="000000"/>
                <w:sz w:val="16"/>
                <w:szCs w:val="16"/>
              </w:rPr>
            </w:pPr>
            <w:r>
              <w:rPr>
                <w:rFonts w:ascii="Calibri" w:hAnsi="Calibri"/>
                <w:color w:val="000000"/>
                <w:sz w:val="16"/>
                <w:szCs w:val="16"/>
              </w:rPr>
              <w:t>-</w:t>
            </w:r>
          </w:p>
        </w:tc>
      </w:tr>
      <w:tr w:rsidR="00A60EC3" w:rsidRPr="003E3A69" w14:paraId="2CC1E219" w14:textId="77777777" w:rsidTr="00B970D4">
        <w:trPr>
          <w:trHeight w:val="300"/>
          <w:jc w:val="center"/>
        </w:trPr>
        <w:tc>
          <w:tcPr>
            <w:tcW w:w="3402" w:type="dxa"/>
            <w:tcBorders>
              <w:top w:val="nil"/>
              <w:left w:val="single" w:sz="4" w:space="0" w:color="auto"/>
              <w:bottom w:val="single" w:sz="4" w:space="0" w:color="auto"/>
              <w:right w:val="single" w:sz="4" w:space="0" w:color="auto"/>
            </w:tcBorders>
            <w:shd w:val="clear" w:color="auto" w:fill="auto"/>
            <w:vAlign w:val="center"/>
            <w:hideMark/>
          </w:tcPr>
          <w:p w14:paraId="1FA491CB" w14:textId="77777777" w:rsidR="00A60EC3" w:rsidRPr="003E3A69" w:rsidRDefault="00A60EC3" w:rsidP="00A60EC3">
            <w:pPr>
              <w:spacing w:after="0" w:line="240" w:lineRule="auto"/>
              <w:ind w:hanging="190"/>
              <w:jc w:val="right"/>
              <w:rPr>
                <w:rFonts w:ascii="Calibri" w:hAnsi="Calibri"/>
                <w:color w:val="000000"/>
                <w:sz w:val="16"/>
                <w:szCs w:val="16"/>
              </w:rPr>
            </w:pPr>
            <w:r w:rsidRPr="003E3A69">
              <w:rPr>
                <w:rFonts w:ascii="Calibri" w:hAnsi="Calibri"/>
                <w:color w:val="000000"/>
                <w:sz w:val="16"/>
                <w:szCs w:val="16"/>
              </w:rPr>
              <w:t>TOPLAM</w:t>
            </w:r>
          </w:p>
        </w:tc>
        <w:tc>
          <w:tcPr>
            <w:tcW w:w="1555" w:type="dxa"/>
            <w:tcBorders>
              <w:top w:val="nil"/>
              <w:left w:val="nil"/>
              <w:bottom w:val="single" w:sz="4" w:space="0" w:color="auto"/>
              <w:right w:val="single" w:sz="4" w:space="0" w:color="auto"/>
            </w:tcBorders>
            <w:shd w:val="clear" w:color="auto" w:fill="auto"/>
            <w:noWrap/>
            <w:vAlign w:val="center"/>
            <w:hideMark/>
          </w:tcPr>
          <w:p w14:paraId="0779E95F"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1.607.015.117,60</w:t>
            </w:r>
          </w:p>
        </w:tc>
        <w:tc>
          <w:tcPr>
            <w:tcW w:w="2268" w:type="dxa"/>
            <w:tcBorders>
              <w:top w:val="nil"/>
              <w:left w:val="nil"/>
              <w:bottom w:val="single" w:sz="4" w:space="0" w:color="auto"/>
              <w:right w:val="single" w:sz="4" w:space="0" w:color="auto"/>
            </w:tcBorders>
            <w:shd w:val="clear" w:color="auto" w:fill="auto"/>
            <w:noWrap/>
            <w:vAlign w:val="center"/>
            <w:hideMark/>
          </w:tcPr>
          <w:p w14:paraId="6AFAA612" w14:textId="77777777" w:rsidR="00A60EC3" w:rsidRPr="003E3A69" w:rsidRDefault="00A60EC3" w:rsidP="00042663">
            <w:pPr>
              <w:spacing w:after="0" w:line="240" w:lineRule="auto"/>
              <w:ind w:hanging="190"/>
              <w:jc w:val="center"/>
              <w:rPr>
                <w:rFonts w:ascii="Calibri" w:hAnsi="Calibri"/>
                <w:color w:val="000000"/>
                <w:sz w:val="16"/>
                <w:szCs w:val="16"/>
              </w:rPr>
            </w:pPr>
            <w:r w:rsidRPr="003E3A69">
              <w:rPr>
                <w:rFonts w:ascii="Calibri" w:hAnsi="Calibri"/>
                <w:color w:val="000000"/>
                <w:sz w:val="16"/>
                <w:szCs w:val="16"/>
              </w:rPr>
              <w:t>1.671.971.271,69</w:t>
            </w:r>
          </w:p>
        </w:tc>
      </w:tr>
    </w:tbl>
    <w:p w14:paraId="30862307" w14:textId="77777777" w:rsidR="00A15D57" w:rsidRPr="00B970D4" w:rsidRDefault="00A15D57" w:rsidP="00B970D4">
      <w:pPr>
        <w:spacing w:after="0" w:line="360" w:lineRule="auto"/>
        <w:jc w:val="center"/>
        <w:rPr>
          <w:rFonts w:ascii="Book Antiqua" w:hAnsi="Book Antiqua"/>
        </w:rPr>
      </w:pPr>
    </w:p>
    <w:p w14:paraId="15ECBFDC" w14:textId="251D20B7" w:rsidR="00A15D57" w:rsidRPr="00B970D4" w:rsidRDefault="00B970D4" w:rsidP="00B970D4">
      <w:pPr>
        <w:pStyle w:val="ResimYazs"/>
        <w:spacing w:after="0"/>
        <w:jc w:val="center"/>
        <w:rPr>
          <w:rFonts w:ascii="Book Antiqua" w:hAnsi="Book Antiqua"/>
          <w:i w:val="0"/>
          <w:sz w:val="24"/>
          <w:szCs w:val="24"/>
        </w:rPr>
      </w:pPr>
      <w:bookmarkStart w:id="117" w:name="_Toc536179220"/>
      <w:r w:rsidRPr="00B970D4">
        <w:rPr>
          <w:b/>
          <w:i w:val="0"/>
          <w:sz w:val="24"/>
          <w:szCs w:val="24"/>
        </w:rPr>
        <w:t xml:space="preserve">Tablo </w:t>
      </w:r>
      <w:r w:rsidRPr="00B970D4">
        <w:rPr>
          <w:b/>
          <w:i w:val="0"/>
          <w:sz w:val="24"/>
          <w:szCs w:val="24"/>
        </w:rPr>
        <w:fldChar w:fldCharType="begin"/>
      </w:r>
      <w:r w:rsidRPr="00B970D4">
        <w:rPr>
          <w:b/>
          <w:i w:val="0"/>
          <w:sz w:val="24"/>
          <w:szCs w:val="24"/>
        </w:rPr>
        <w:instrText xml:space="preserve"> SEQ Tablo \* ARABIC </w:instrText>
      </w:r>
      <w:r w:rsidRPr="00B970D4">
        <w:rPr>
          <w:b/>
          <w:i w:val="0"/>
          <w:sz w:val="24"/>
          <w:szCs w:val="24"/>
        </w:rPr>
        <w:fldChar w:fldCharType="separate"/>
      </w:r>
      <w:r w:rsidR="0084771C">
        <w:rPr>
          <w:b/>
          <w:i w:val="0"/>
          <w:noProof/>
          <w:sz w:val="24"/>
          <w:szCs w:val="24"/>
        </w:rPr>
        <w:t>41</w:t>
      </w:r>
      <w:r w:rsidRPr="00B970D4">
        <w:rPr>
          <w:b/>
          <w:i w:val="0"/>
          <w:sz w:val="24"/>
          <w:szCs w:val="24"/>
        </w:rPr>
        <w:fldChar w:fldCharType="end"/>
      </w:r>
      <w:r w:rsidRPr="00B970D4">
        <w:rPr>
          <w:b/>
          <w:i w:val="0"/>
          <w:sz w:val="24"/>
          <w:szCs w:val="24"/>
        </w:rPr>
        <w:t>:</w:t>
      </w:r>
      <w:r w:rsidRPr="00B970D4">
        <w:rPr>
          <w:i w:val="0"/>
          <w:sz w:val="24"/>
          <w:szCs w:val="24"/>
        </w:rPr>
        <w:t xml:space="preserve"> Uluslararası Projelerden Elde Edilen Kaynaklar</w:t>
      </w:r>
      <w:bookmarkEnd w:id="117"/>
    </w:p>
    <w:tbl>
      <w:tblPr>
        <w:tblW w:w="4859" w:type="pct"/>
        <w:jc w:val="center"/>
        <w:tblLayout w:type="fixed"/>
        <w:tblCellMar>
          <w:left w:w="70" w:type="dxa"/>
          <w:right w:w="70" w:type="dxa"/>
        </w:tblCellMar>
        <w:tblLook w:val="04A0" w:firstRow="1" w:lastRow="0" w:firstColumn="1" w:lastColumn="0" w:noHBand="0" w:noVBand="1"/>
      </w:tblPr>
      <w:tblGrid>
        <w:gridCol w:w="4137"/>
        <w:gridCol w:w="1480"/>
        <w:gridCol w:w="1332"/>
        <w:gridCol w:w="1480"/>
        <w:gridCol w:w="1478"/>
      </w:tblGrid>
      <w:tr w:rsidR="00042663" w:rsidRPr="00B970D4" w14:paraId="72026CD2" w14:textId="77777777" w:rsidTr="00B970D4">
        <w:trPr>
          <w:trHeight w:val="420"/>
          <w:jc w:val="center"/>
        </w:trPr>
        <w:tc>
          <w:tcPr>
            <w:tcW w:w="4254" w:type="pct"/>
            <w:gridSpan w:val="4"/>
            <w:tcBorders>
              <w:top w:val="single" w:sz="4" w:space="0" w:color="auto"/>
              <w:left w:val="single" w:sz="4" w:space="0" w:color="auto"/>
              <w:bottom w:val="single" w:sz="4" w:space="0" w:color="auto"/>
              <w:right w:val="single" w:sz="4" w:space="0" w:color="auto"/>
            </w:tcBorders>
            <w:shd w:val="clear" w:color="auto" w:fill="A7EA52" w:themeFill="accent3"/>
            <w:noWrap/>
            <w:vAlign w:val="bottom"/>
            <w:hideMark/>
          </w:tcPr>
          <w:p w14:paraId="02625FE5" w14:textId="77777777" w:rsidR="00042663" w:rsidRPr="00B970D4" w:rsidRDefault="00042663" w:rsidP="00B970D4">
            <w:pPr>
              <w:spacing w:after="0" w:line="240" w:lineRule="auto"/>
              <w:jc w:val="center"/>
              <w:rPr>
                <w:rFonts w:ascii="Book Antiqua" w:hAnsi="Book Antiqua"/>
                <w:b/>
                <w:bCs/>
                <w:color w:val="000000"/>
                <w:sz w:val="16"/>
                <w:szCs w:val="16"/>
              </w:rPr>
            </w:pPr>
            <w:r w:rsidRPr="00B970D4">
              <w:rPr>
                <w:rFonts w:ascii="Book Antiqua" w:hAnsi="Book Antiqua"/>
                <w:b/>
                <w:bCs/>
                <w:color w:val="000000"/>
                <w:sz w:val="16"/>
                <w:szCs w:val="16"/>
              </w:rPr>
              <w:t>ULUSLARARASI PROJELER</w:t>
            </w:r>
          </w:p>
        </w:tc>
        <w:tc>
          <w:tcPr>
            <w:tcW w:w="746" w:type="pct"/>
            <w:tcBorders>
              <w:top w:val="single" w:sz="4" w:space="0" w:color="auto"/>
              <w:left w:val="nil"/>
              <w:bottom w:val="single" w:sz="4" w:space="0" w:color="auto"/>
              <w:right w:val="single" w:sz="4" w:space="0" w:color="auto"/>
            </w:tcBorders>
            <w:shd w:val="clear" w:color="auto" w:fill="A7EA52" w:themeFill="accent3"/>
            <w:noWrap/>
            <w:vAlign w:val="bottom"/>
            <w:hideMark/>
          </w:tcPr>
          <w:p w14:paraId="13057EFB" w14:textId="1F4625AF" w:rsidR="00042663" w:rsidRPr="00B970D4" w:rsidRDefault="00042663" w:rsidP="00B970D4">
            <w:pPr>
              <w:spacing w:after="0" w:line="240" w:lineRule="auto"/>
              <w:jc w:val="center"/>
              <w:rPr>
                <w:rFonts w:ascii="Book Antiqua" w:hAnsi="Book Antiqua"/>
                <w:color w:val="000000"/>
                <w:sz w:val="16"/>
                <w:szCs w:val="16"/>
              </w:rPr>
            </w:pPr>
          </w:p>
        </w:tc>
      </w:tr>
      <w:tr w:rsidR="00042663" w:rsidRPr="00B970D4" w14:paraId="7B2AB6BA" w14:textId="77777777" w:rsidTr="00B970D4">
        <w:trPr>
          <w:trHeight w:val="315"/>
          <w:jc w:val="center"/>
        </w:trPr>
        <w:tc>
          <w:tcPr>
            <w:tcW w:w="2088" w:type="pct"/>
            <w:tcBorders>
              <w:top w:val="nil"/>
              <w:left w:val="single" w:sz="4" w:space="0" w:color="auto"/>
              <w:bottom w:val="single" w:sz="4" w:space="0" w:color="auto"/>
              <w:right w:val="single" w:sz="4" w:space="0" w:color="auto"/>
            </w:tcBorders>
            <w:shd w:val="clear" w:color="auto" w:fill="auto"/>
            <w:noWrap/>
            <w:vAlign w:val="bottom"/>
            <w:hideMark/>
          </w:tcPr>
          <w:p w14:paraId="62159AB7" w14:textId="77777777" w:rsidR="00042663" w:rsidRPr="00B970D4" w:rsidRDefault="00042663" w:rsidP="00B970D4">
            <w:pPr>
              <w:spacing w:after="0" w:line="240" w:lineRule="auto"/>
              <w:jc w:val="center"/>
              <w:rPr>
                <w:rFonts w:ascii="Book Antiqua" w:hAnsi="Book Antiqua"/>
                <w:b/>
                <w:bCs/>
                <w:color w:val="000000"/>
                <w:sz w:val="16"/>
                <w:szCs w:val="16"/>
              </w:rPr>
            </w:pPr>
            <w:r w:rsidRPr="00B970D4">
              <w:rPr>
                <w:rFonts w:ascii="Book Antiqua" w:hAnsi="Book Antiqua"/>
                <w:b/>
                <w:bCs/>
                <w:color w:val="000000"/>
                <w:sz w:val="16"/>
                <w:szCs w:val="16"/>
              </w:rPr>
              <w:t>Proje Adı</w:t>
            </w:r>
          </w:p>
        </w:tc>
        <w:tc>
          <w:tcPr>
            <w:tcW w:w="747" w:type="pct"/>
            <w:tcBorders>
              <w:top w:val="nil"/>
              <w:left w:val="nil"/>
              <w:bottom w:val="single" w:sz="4" w:space="0" w:color="auto"/>
              <w:right w:val="single" w:sz="4" w:space="0" w:color="auto"/>
            </w:tcBorders>
            <w:shd w:val="clear" w:color="auto" w:fill="auto"/>
            <w:noWrap/>
            <w:vAlign w:val="bottom"/>
            <w:hideMark/>
          </w:tcPr>
          <w:p w14:paraId="71DD4401" w14:textId="77777777" w:rsidR="00042663" w:rsidRPr="00B970D4" w:rsidRDefault="00042663" w:rsidP="00B970D4">
            <w:pPr>
              <w:spacing w:after="0" w:line="240" w:lineRule="auto"/>
              <w:jc w:val="center"/>
              <w:rPr>
                <w:rFonts w:ascii="Book Antiqua" w:hAnsi="Book Antiqua"/>
                <w:b/>
                <w:bCs/>
                <w:color w:val="000000"/>
                <w:sz w:val="16"/>
                <w:szCs w:val="16"/>
              </w:rPr>
            </w:pPr>
            <w:r w:rsidRPr="00B970D4">
              <w:rPr>
                <w:rFonts w:ascii="Book Antiqua" w:hAnsi="Book Antiqua"/>
                <w:b/>
                <w:bCs/>
                <w:color w:val="000000"/>
                <w:sz w:val="16"/>
                <w:szCs w:val="16"/>
              </w:rPr>
              <w:t>Proje başlama tarihi</w:t>
            </w:r>
          </w:p>
        </w:tc>
        <w:tc>
          <w:tcPr>
            <w:tcW w:w="672" w:type="pct"/>
            <w:tcBorders>
              <w:top w:val="nil"/>
              <w:left w:val="nil"/>
              <w:bottom w:val="single" w:sz="4" w:space="0" w:color="auto"/>
              <w:right w:val="single" w:sz="4" w:space="0" w:color="auto"/>
            </w:tcBorders>
            <w:shd w:val="clear" w:color="auto" w:fill="auto"/>
            <w:noWrap/>
            <w:vAlign w:val="bottom"/>
            <w:hideMark/>
          </w:tcPr>
          <w:p w14:paraId="5086DF49" w14:textId="77777777" w:rsidR="00042663" w:rsidRPr="00B970D4" w:rsidRDefault="00042663" w:rsidP="00B970D4">
            <w:pPr>
              <w:spacing w:after="0" w:line="240" w:lineRule="auto"/>
              <w:jc w:val="center"/>
              <w:rPr>
                <w:rFonts w:ascii="Book Antiqua" w:hAnsi="Book Antiqua"/>
                <w:b/>
                <w:bCs/>
                <w:color w:val="000000"/>
                <w:sz w:val="16"/>
                <w:szCs w:val="16"/>
              </w:rPr>
            </w:pPr>
            <w:r w:rsidRPr="00B970D4">
              <w:rPr>
                <w:rFonts w:ascii="Book Antiqua" w:hAnsi="Book Antiqua"/>
                <w:b/>
                <w:bCs/>
                <w:color w:val="000000"/>
                <w:sz w:val="16"/>
                <w:szCs w:val="16"/>
              </w:rPr>
              <w:t>Proje bitiş tarihi</w:t>
            </w:r>
          </w:p>
        </w:tc>
        <w:tc>
          <w:tcPr>
            <w:tcW w:w="747" w:type="pct"/>
            <w:tcBorders>
              <w:top w:val="nil"/>
              <w:left w:val="nil"/>
              <w:bottom w:val="single" w:sz="4" w:space="0" w:color="auto"/>
              <w:right w:val="single" w:sz="4" w:space="0" w:color="auto"/>
            </w:tcBorders>
            <w:shd w:val="clear" w:color="auto" w:fill="auto"/>
            <w:noWrap/>
            <w:vAlign w:val="bottom"/>
            <w:hideMark/>
          </w:tcPr>
          <w:p w14:paraId="6130D659" w14:textId="77777777" w:rsidR="00042663" w:rsidRPr="00B970D4" w:rsidRDefault="00042663" w:rsidP="00B970D4">
            <w:pPr>
              <w:spacing w:after="0" w:line="240" w:lineRule="auto"/>
              <w:jc w:val="center"/>
              <w:rPr>
                <w:rFonts w:ascii="Book Antiqua" w:hAnsi="Book Antiqua"/>
                <w:b/>
                <w:bCs/>
                <w:color w:val="000000"/>
                <w:sz w:val="16"/>
                <w:szCs w:val="16"/>
              </w:rPr>
            </w:pPr>
            <w:r w:rsidRPr="00B970D4">
              <w:rPr>
                <w:rFonts w:ascii="Book Antiqua" w:hAnsi="Book Antiqua"/>
                <w:b/>
                <w:bCs/>
                <w:color w:val="000000"/>
                <w:sz w:val="16"/>
                <w:szCs w:val="16"/>
              </w:rPr>
              <w:t>Hibe tutarı (Euro)</w:t>
            </w:r>
          </w:p>
        </w:tc>
        <w:tc>
          <w:tcPr>
            <w:tcW w:w="746" w:type="pct"/>
            <w:tcBorders>
              <w:top w:val="nil"/>
              <w:left w:val="nil"/>
              <w:bottom w:val="single" w:sz="4" w:space="0" w:color="auto"/>
              <w:right w:val="single" w:sz="4" w:space="0" w:color="auto"/>
            </w:tcBorders>
            <w:shd w:val="clear" w:color="auto" w:fill="auto"/>
            <w:noWrap/>
            <w:vAlign w:val="bottom"/>
            <w:hideMark/>
          </w:tcPr>
          <w:p w14:paraId="299C0494" w14:textId="6120767A" w:rsidR="00042663" w:rsidRPr="00B970D4" w:rsidRDefault="00042663" w:rsidP="00B970D4">
            <w:pPr>
              <w:spacing w:after="0" w:line="240" w:lineRule="auto"/>
              <w:jc w:val="center"/>
              <w:rPr>
                <w:rFonts w:ascii="Book Antiqua" w:hAnsi="Book Antiqua"/>
                <w:b/>
                <w:color w:val="000000"/>
                <w:sz w:val="16"/>
                <w:szCs w:val="16"/>
              </w:rPr>
            </w:pPr>
            <w:r w:rsidRPr="00B970D4">
              <w:rPr>
                <w:rFonts w:ascii="Book Antiqua" w:hAnsi="Book Antiqua"/>
                <w:b/>
                <w:color w:val="000000"/>
                <w:sz w:val="16"/>
                <w:szCs w:val="16"/>
              </w:rPr>
              <w:t>TL</w:t>
            </w:r>
          </w:p>
        </w:tc>
      </w:tr>
      <w:tr w:rsidR="00042663" w:rsidRPr="00B970D4" w14:paraId="6B204D82" w14:textId="77777777" w:rsidTr="00B970D4">
        <w:trPr>
          <w:trHeight w:val="315"/>
          <w:jc w:val="center"/>
        </w:trPr>
        <w:tc>
          <w:tcPr>
            <w:tcW w:w="2088" w:type="pct"/>
            <w:tcBorders>
              <w:top w:val="nil"/>
              <w:left w:val="single" w:sz="4" w:space="0" w:color="auto"/>
              <w:bottom w:val="single" w:sz="4" w:space="0" w:color="auto"/>
              <w:right w:val="single" w:sz="4" w:space="0" w:color="auto"/>
            </w:tcBorders>
            <w:shd w:val="clear" w:color="auto" w:fill="auto"/>
            <w:noWrap/>
            <w:vAlign w:val="bottom"/>
            <w:hideMark/>
          </w:tcPr>
          <w:p w14:paraId="30B0EF17" w14:textId="41A789EC" w:rsidR="00042663" w:rsidRPr="00B970D4" w:rsidRDefault="00042663" w:rsidP="00B970D4">
            <w:pPr>
              <w:spacing w:after="0" w:line="240" w:lineRule="auto"/>
              <w:jc w:val="center"/>
              <w:rPr>
                <w:rFonts w:ascii="Book Antiqua" w:hAnsi="Book Antiqua"/>
                <w:color w:val="000000"/>
                <w:sz w:val="16"/>
                <w:szCs w:val="16"/>
              </w:rPr>
            </w:pPr>
          </w:p>
        </w:tc>
        <w:tc>
          <w:tcPr>
            <w:tcW w:w="747" w:type="pct"/>
            <w:tcBorders>
              <w:top w:val="nil"/>
              <w:left w:val="nil"/>
              <w:bottom w:val="single" w:sz="4" w:space="0" w:color="auto"/>
              <w:right w:val="single" w:sz="4" w:space="0" w:color="auto"/>
            </w:tcBorders>
            <w:shd w:val="clear" w:color="auto" w:fill="auto"/>
            <w:vAlign w:val="center"/>
            <w:hideMark/>
          </w:tcPr>
          <w:p w14:paraId="0ED10007" w14:textId="536309D6" w:rsidR="00042663" w:rsidRPr="00B970D4" w:rsidRDefault="00042663" w:rsidP="00B970D4">
            <w:pPr>
              <w:spacing w:after="0" w:line="240" w:lineRule="auto"/>
              <w:jc w:val="center"/>
              <w:rPr>
                <w:rFonts w:ascii="Book Antiqua" w:hAnsi="Book Antiqua"/>
                <w:color w:val="212529"/>
                <w:sz w:val="16"/>
                <w:szCs w:val="16"/>
              </w:rPr>
            </w:pPr>
          </w:p>
        </w:tc>
        <w:tc>
          <w:tcPr>
            <w:tcW w:w="672" w:type="pct"/>
            <w:tcBorders>
              <w:top w:val="nil"/>
              <w:left w:val="nil"/>
              <w:bottom w:val="single" w:sz="4" w:space="0" w:color="auto"/>
              <w:right w:val="single" w:sz="4" w:space="0" w:color="auto"/>
            </w:tcBorders>
            <w:shd w:val="clear" w:color="auto" w:fill="auto"/>
            <w:vAlign w:val="center"/>
            <w:hideMark/>
          </w:tcPr>
          <w:p w14:paraId="02FAC8A4" w14:textId="4E0B07D9" w:rsidR="00042663" w:rsidRPr="00B970D4" w:rsidRDefault="00042663" w:rsidP="00B970D4">
            <w:pPr>
              <w:spacing w:after="0" w:line="240" w:lineRule="auto"/>
              <w:jc w:val="center"/>
              <w:rPr>
                <w:rFonts w:ascii="Book Antiqua" w:hAnsi="Book Antiqua"/>
                <w:color w:val="212529"/>
                <w:sz w:val="16"/>
                <w:szCs w:val="16"/>
              </w:rPr>
            </w:pPr>
          </w:p>
        </w:tc>
        <w:tc>
          <w:tcPr>
            <w:tcW w:w="747" w:type="pct"/>
            <w:tcBorders>
              <w:top w:val="nil"/>
              <w:left w:val="nil"/>
              <w:bottom w:val="single" w:sz="4" w:space="0" w:color="auto"/>
              <w:right w:val="single" w:sz="4" w:space="0" w:color="auto"/>
            </w:tcBorders>
            <w:shd w:val="clear" w:color="auto" w:fill="auto"/>
            <w:noWrap/>
            <w:vAlign w:val="bottom"/>
            <w:hideMark/>
          </w:tcPr>
          <w:p w14:paraId="69EFE29D" w14:textId="6FFD8579" w:rsidR="00042663" w:rsidRPr="00B970D4" w:rsidRDefault="00042663" w:rsidP="00B970D4">
            <w:pPr>
              <w:spacing w:after="0" w:line="240" w:lineRule="auto"/>
              <w:jc w:val="center"/>
              <w:rPr>
                <w:rFonts w:ascii="Book Antiqua" w:hAnsi="Book Antiqua"/>
                <w:color w:val="212529"/>
                <w:sz w:val="16"/>
                <w:szCs w:val="16"/>
              </w:rPr>
            </w:pPr>
          </w:p>
        </w:tc>
        <w:tc>
          <w:tcPr>
            <w:tcW w:w="746" w:type="pct"/>
            <w:tcBorders>
              <w:top w:val="nil"/>
              <w:left w:val="nil"/>
              <w:bottom w:val="single" w:sz="4" w:space="0" w:color="auto"/>
              <w:right w:val="single" w:sz="4" w:space="0" w:color="auto"/>
            </w:tcBorders>
            <w:shd w:val="clear" w:color="auto" w:fill="auto"/>
            <w:noWrap/>
            <w:vAlign w:val="bottom"/>
            <w:hideMark/>
          </w:tcPr>
          <w:p w14:paraId="32D5933B" w14:textId="02FD64A7" w:rsidR="00042663" w:rsidRPr="00B970D4" w:rsidRDefault="00042663" w:rsidP="00B970D4">
            <w:pPr>
              <w:spacing w:after="0" w:line="240" w:lineRule="auto"/>
              <w:jc w:val="center"/>
              <w:rPr>
                <w:rFonts w:ascii="Book Antiqua" w:hAnsi="Book Antiqua"/>
                <w:color w:val="000000"/>
                <w:sz w:val="16"/>
                <w:szCs w:val="16"/>
              </w:rPr>
            </w:pPr>
          </w:p>
        </w:tc>
      </w:tr>
      <w:tr w:rsidR="00042663" w:rsidRPr="00B970D4" w14:paraId="3CA8F3E3" w14:textId="77777777" w:rsidTr="00B970D4">
        <w:trPr>
          <w:trHeight w:val="315"/>
          <w:jc w:val="center"/>
        </w:trPr>
        <w:tc>
          <w:tcPr>
            <w:tcW w:w="2088" w:type="pct"/>
            <w:tcBorders>
              <w:top w:val="nil"/>
              <w:left w:val="single" w:sz="4" w:space="0" w:color="auto"/>
              <w:bottom w:val="single" w:sz="4" w:space="0" w:color="auto"/>
              <w:right w:val="single" w:sz="4" w:space="0" w:color="auto"/>
            </w:tcBorders>
            <w:shd w:val="clear" w:color="auto" w:fill="auto"/>
            <w:noWrap/>
            <w:vAlign w:val="bottom"/>
            <w:hideMark/>
          </w:tcPr>
          <w:p w14:paraId="514A704F" w14:textId="197D2E30" w:rsidR="00042663" w:rsidRPr="00B970D4" w:rsidRDefault="00042663" w:rsidP="00B970D4">
            <w:pPr>
              <w:spacing w:after="0" w:line="240" w:lineRule="auto"/>
              <w:jc w:val="center"/>
              <w:rPr>
                <w:rFonts w:ascii="Book Antiqua" w:hAnsi="Book Antiqua"/>
                <w:color w:val="000000"/>
                <w:sz w:val="16"/>
                <w:szCs w:val="16"/>
              </w:rPr>
            </w:pPr>
          </w:p>
        </w:tc>
        <w:tc>
          <w:tcPr>
            <w:tcW w:w="747" w:type="pct"/>
            <w:tcBorders>
              <w:top w:val="nil"/>
              <w:left w:val="nil"/>
              <w:bottom w:val="single" w:sz="4" w:space="0" w:color="auto"/>
              <w:right w:val="single" w:sz="4" w:space="0" w:color="auto"/>
            </w:tcBorders>
            <w:shd w:val="clear" w:color="auto" w:fill="auto"/>
            <w:vAlign w:val="center"/>
            <w:hideMark/>
          </w:tcPr>
          <w:p w14:paraId="255B765D" w14:textId="77777777" w:rsidR="00042663" w:rsidRDefault="00042663" w:rsidP="00B970D4">
            <w:pPr>
              <w:spacing w:after="0" w:line="240" w:lineRule="auto"/>
              <w:jc w:val="center"/>
              <w:rPr>
                <w:rFonts w:ascii="Book Antiqua" w:hAnsi="Book Antiqua"/>
                <w:color w:val="212529"/>
                <w:sz w:val="16"/>
                <w:szCs w:val="16"/>
              </w:rPr>
            </w:pPr>
          </w:p>
          <w:p w14:paraId="40D89019" w14:textId="77777777" w:rsidR="007E1BDC" w:rsidRDefault="007E1BDC" w:rsidP="00B970D4">
            <w:pPr>
              <w:spacing w:after="0" w:line="240" w:lineRule="auto"/>
              <w:jc w:val="center"/>
              <w:rPr>
                <w:rFonts w:ascii="Book Antiqua" w:hAnsi="Book Antiqua"/>
                <w:color w:val="212529"/>
                <w:sz w:val="16"/>
                <w:szCs w:val="16"/>
              </w:rPr>
            </w:pPr>
          </w:p>
          <w:p w14:paraId="2FC358BF" w14:textId="726199F0" w:rsidR="007E1BDC" w:rsidRPr="00B970D4" w:rsidRDefault="007E1BDC" w:rsidP="00B970D4">
            <w:pPr>
              <w:spacing w:after="0" w:line="240" w:lineRule="auto"/>
              <w:jc w:val="center"/>
              <w:rPr>
                <w:rFonts w:ascii="Book Antiqua" w:hAnsi="Book Antiqua"/>
                <w:color w:val="212529"/>
                <w:sz w:val="16"/>
                <w:szCs w:val="16"/>
              </w:rPr>
            </w:pPr>
          </w:p>
        </w:tc>
        <w:tc>
          <w:tcPr>
            <w:tcW w:w="672" w:type="pct"/>
            <w:tcBorders>
              <w:top w:val="nil"/>
              <w:left w:val="nil"/>
              <w:bottom w:val="single" w:sz="4" w:space="0" w:color="auto"/>
              <w:right w:val="single" w:sz="4" w:space="0" w:color="auto"/>
            </w:tcBorders>
            <w:shd w:val="clear" w:color="auto" w:fill="auto"/>
            <w:vAlign w:val="center"/>
            <w:hideMark/>
          </w:tcPr>
          <w:p w14:paraId="74306D40" w14:textId="1838FDFB" w:rsidR="00042663" w:rsidRPr="00B970D4" w:rsidRDefault="00042663" w:rsidP="00B970D4">
            <w:pPr>
              <w:spacing w:after="0" w:line="240" w:lineRule="auto"/>
              <w:jc w:val="center"/>
              <w:rPr>
                <w:rFonts w:ascii="Book Antiqua" w:hAnsi="Book Antiqua"/>
                <w:color w:val="212529"/>
                <w:sz w:val="16"/>
                <w:szCs w:val="16"/>
              </w:rPr>
            </w:pPr>
          </w:p>
        </w:tc>
        <w:tc>
          <w:tcPr>
            <w:tcW w:w="747" w:type="pct"/>
            <w:tcBorders>
              <w:top w:val="nil"/>
              <w:left w:val="nil"/>
              <w:bottom w:val="single" w:sz="4" w:space="0" w:color="auto"/>
              <w:right w:val="single" w:sz="4" w:space="0" w:color="auto"/>
            </w:tcBorders>
            <w:shd w:val="clear" w:color="auto" w:fill="auto"/>
            <w:noWrap/>
            <w:vAlign w:val="bottom"/>
            <w:hideMark/>
          </w:tcPr>
          <w:p w14:paraId="00DC369A" w14:textId="407F5570" w:rsidR="00042663" w:rsidRPr="00B970D4" w:rsidRDefault="00042663" w:rsidP="00B970D4">
            <w:pPr>
              <w:spacing w:after="0" w:line="240" w:lineRule="auto"/>
              <w:jc w:val="center"/>
              <w:rPr>
                <w:rFonts w:ascii="Book Antiqua" w:hAnsi="Book Antiqua"/>
                <w:color w:val="212529"/>
                <w:sz w:val="16"/>
                <w:szCs w:val="16"/>
              </w:rPr>
            </w:pPr>
          </w:p>
        </w:tc>
        <w:tc>
          <w:tcPr>
            <w:tcW w:w="746" w:type="pct"/>
            <w:tcBorders>
              <w:top w:val="nil"/>
              <w:left w:val="nil"/>
              <w:bottom w:val="single" w:sz="4" w:space="0" w:color="auto"/>
              <w:right w:val="single" w:sz="4" w:space="0" w:color="auto"/>
            </w:tcBorders>
            <w:shd w:val="clear" w:color="auto" w:fill="auto"/>
            <w:noWrap/>
            <w:vAlign w:val="bottom"/>
            <w:hideMark/>
          </w:tcPr>
          <w:p w14:paraId="1B275949" w14:textId="2D111272" w:rsidR="00042663" w:rsidRPr="00B970D4" w:rsidRDefault="00042663" w:rsidP="00B970D4">
            <w:pPr>
              <w:spacing w:after="0" w:line="240" w:lineRule="auto"/>
              <w:jc w:val="center"/>
              <w:rPr>
                <w:rFonts w:ascii="Book Antiqua" w:hAnsi="Book Antiqua"/>
                <w:color w:val="000000"/>
                <w:sz w:val="16"/>
                <w:szCs w:val="16"/>
              </w:rPr>
            </w:pPr>
          </w:p>
        </w:tc>
      </w:tr>
      <w:tr w:rsidR="00042663" w:rsidRPr="00B970D4" w14:paraId="34AAB7B8" w14:textId="77777777" w:rsidTr="00B970D4">
        <w:trPr>
          <w:trHeight w:val="420"/>
          <w:jc w:val="center"/>
        </w:trPr>
        <w:tc>
          <w:tcPr>
            <w:tcW w:w="4254" w:type="pct"/>
            <w:gridSpan w:val="4"/>
            <w:tcBorders>
              <w:top w:val="single" w:sz="4" w:space="0" w:color="auto"/>
              <w:left w:val="single" w:sz="4" w:space="0" w:color="auto"/>
              <w:bottom w:val="single" w:sz="4" w:space="0" w:color="auto"/>
              <w:right w:val="single" w:sz="4" w:space="0" w:color="auto"/>
            </w:tcBorders>
            <w:shd w:val="clear" w:color="auto" w:fill="A7EA52" w:themeFill="accent3"/>
            <w:noWrap/>
            <w:vAlign w:val="bottom"/>
            <w:hideMark/>
          </w:tcPr>
          <w:p w14:paraId="758A4881" w14:textId="77777777" w:rsidR="00042663" w:rsidRPr="00B970D4" w:rsidRDefault="00042663" w:rsidP="00B970D4">
            <w:pPr>
              <w:spacing w:after="0" w:line="240" w:lineRule="auto"/>
              <w:jc w:val="center"/>
              <w:rPr>
                <w:rFonts w:ascii="Book Antiqua" w:hAnsi="Book Antiqua"/>
                <w:b/>
                <w:bCs/>
                <w:color w:val="000000"/>
                <w:sz w:val="16"/>
                <w:szCs w:val="16"/>
              </w:rPr>
            </w:pPr>
            <w:r w:rsidRPr="00B970D4">
              <w:rPr>
                <w:rFonts w:ascii="Book Antiqua" w:hAnsi="Book Antiqua"/>
                <w:b/>
                <w:bCs/>
                <w:color w:val="000000"/>
                <w:sz w:val="16"/>
                <w:szCs w:val="16"/>
              </w:rPr>
              <w:t>ULUSAL PROJELER</w:t>
            </w:r>
          </w:p>
        </w:tc>
        <w:tc>
          <w:tcPr>
            <w:tcW w:w="746" w:type="pct"/>
            <w:tcBorders>
              <w:top w:val="nil"/>
              <w:left w:val="nil"/>
              <w:bottom w:val="single" w:sz="4" w:space="0" w:color="auto"/>
              <w:right w:val="single" w:sz="4" w:space="0" w:color="auto"/>
            </w:tcBorders>
            <w:shd w:val="clear" w:color="auto" w:fill="A7EA52" w:themeFill="accent3"/>
            <w:noWrap/>
            <w:vAlign w:val="bottom"/>
            <w:hideMark/>
          </w:tcPr>
          <w:p w14:paraId="550C8010" w14:textId="1E956491" w:rsidR="00042663" w:rsidRPr="00B970D4" w:rsidRDefault="00042663" w:rsidP="00B970D4">
            <w:pPr>
              <w:spacing w:after="0" w:line="240" w:lineRule="auto"/>
              <w:jc w:val="center"/>
              <w:rPr>
                <w:rFonts w:ascii="Book Antiqua" w:hAnsi="Book Antiqua"/>
                <w:color w:val="000000"/>
                <w:sz w:val="16"/>
                <w:szCs w:val="16"/>
              </w:rPr>
            </w:pPr>
          </w:p>
        </w:tc>
      </w:tr>
      <w:tr w:rsidR="00042663" w:rsidRPr="00B970D4" w14:paraId="24362A93" w14:textId="77777777" w:rsidTr="00B970D4">
        <w:trPr>
          <w:trHeight w:val="315"/>
          <w:jc w:val="center"/>
        </w:trPr>
        <w:tc>
          <w:tcPr>
            <w:tcW w:w="2088" w:type="pct"/>
            <w:tcBorders>
              <w:top w:val="nil"/>
              <w:left w:val="single" w:sz="4" w:space="0" w:color="auto"/>
              <w:bottom w:val="single" w:sz="4" w:space="0" w:color="auto"/>
              <w:right w:val="single" w:sz="4" w:space="0" w:color="auto"/>
            </w:tcBorders>
            <w:shd w:val="clear" w:color="auto" w:fill="auto"/>
            <w:noWrap/>
            <w:vAlign w:val="bottom"/>
            <w:hideMark/>
          </w:tcPr>
          <w:p w14:paraId="1456E6F0" w14:textId="425A9395" w:rsidR="00042663" w:rsidRPr="00B970D4" w:rsidRDefault="007E1BDC" w:rsidP="00B970D4">
            <w:pPr>
              <w:spacing w:after="0" w:line="240" w:lineRule="auto"/>
              <w:jc w:val="center"/>
              <w:rPr>
                <w:rFonts w:ascii="Book Antiqua" w:hAnsi="Book Antiqua"/>
                <w:color w:val="000000"/>
                <w:sz w:val="16"/>
                <w:szCs w:val="16"/>
              </w:rPr>
            </w:pPr>
            <w:r>
              <w:rPr>
                <w:rFonts w:ascii="Book Antiqua" w:hAnsi="Book Antiqua"/>
                <w:color w:val="000000"/>
                <w:sz w:val="16"/>
                <w:szCs w:val="16"/>
              </w:rPr>
              <w:t>Yeşilhisar’ın Yeşil Yarınları</w:t>
            </w:r>
          </w:p>
        </w:tc>
        <w:tc>
          <w:tcPr>
            <w:tcW w:w="747" w:type="pct"/>
            <w:tcBorders>
              <w:top w:val="nil"/>
              <w:left w:val="nil"/>
              <w:bottom w:val="single" w:sz="4" w:space="0" w:color="auto"/>
              <w:right w:val="single" w:sz="4" w:space="0" w:color="auto"/>
            </w:tcBorders>
            <w:shd w:val="clear" w:color="auto" w:fill="auto"/>
            <w:vAlign w:val="center"/>
            <w:hideMark/>
          </w:tcPr>
          <w:p w14:paraId="64E6378A" w14:textId="77777777" w:rsidR="00042663" w:rsidRPr="00B970D4" w:rsidRDefault="00042663" w:rsidP="00B970D4">
            <w:pPr>
              <w:spacing w:after="0" w:line="240" w:lineRule="auto"/>
              <w:jc w:val="center"/>
              <w:rPr>
                <w:rFonts w:ascii="Book Antiqua" w:hAnsi="Book Antiqua"/>
                <w:color w:val="212529"/>
                <w:sz w:val="16"/>
                <w:szCs w:val="16"/>
              </w:rPr>
            </w:pPr>
            <w:r w:rsidRPr="00B970D4">
              <w:rPr>
                <w:rFonts w:ascii="Book Antiqua" w:hAnsi="Book Antiqua"/>
                <w:color w:val="212529"/>
                <w:sz w:val="16"/>
                <w:szCs w:val="16"/>
              </w:rPr>
              <w:t>20.7.2018</w:t>
            </w:r>
          </w:p>
        </w:tc>
        <w:tc>
          <w:tcPr>
            <w:tcW w:w="672" w:type="pct"/>
            <w:tcBorders>
              <w:top w:val="nil"/>
              <w:left w:val="nil"/>
              <w:bottom w:val="single" w:sz="4" w:space="0" w:color="auto"/>
              <w:right w:val="single" w:sz="4" w:space="0" w:color="auto"/>
            </w:tcBorders>
            <w:shd w:val="clear" w:color="auto" w:fill="auto"/>
            <w:vAlign w:val="center"/>
            <w:hideMark/>
          </w:tcPr>
          <w:p w14:paraId="6EED855E" w14:textId="5789C5B9" w:rsidR="00042663" w:rsidRPr="00B970D4" w:rsidRDefault="007E1BDC" w:rsidP="00B970D4">
            <w:pPr>
              <w:spacing w:after="0" w:line="240" w:lineRule="auto"/>
              <w:jc w:val="center"/>
              <w:rPr>
                <w:rFonts w:ascii="Book Antiqua" w:hAnsi="Book Antiqua"/>
                <w:color w:val="212529"/>
                <w:sz w:val="16"/>
                <w:szCs w:val="16"/>
              </w:rPr>
            </w:pPr>
            <w:r>
              <w:rPr>
                <w:rFonts w:ascii="Book Antiqua" w:hAnsi="Book Antiqua"/>
                <w:color w:val="212529"/>
                <w:sz w:val="16"/>
                <w:szCs w:val="16"/>
              </w:rPr>
              <w:t>31.12.2018</w:t>
            </w:r>
          </w:p>
        </w:tc>
        <w:tc>
          <w:tcPr>
            <w:tcW w:w="747" w:type="pct"/>
            <w:tcBorders>
              <w:top w:val="nil"/>
              <w:left w:val="nil"/>
              <w:bottom w:val="single" w:sz="4" w:space="0" w:color="auto"/>
              <w:right w:val="single" w:sz="4" w:space="0" w:color="auto"/>
            </w:tcBorders>
            <w:shd w:val="clear" w:color="auto" w:fill="auto"/>
            <w:noWrap/>
            <w:vAlign w:val="bottom"/>
          </w:tcPr>
          <w:p w14:paraId="292257FE" w14:textId="55B8D880" w:rsidR="00042663" w:rsidRPr="00B970D4" w:rsidRDefault="00042663" w:rsidP="00B970D4">
            <w:pPr>
              <w:spacing w:after="0" w:line="240" w:lineRule="auto"/>
              <w:jc w:val="center"/>
              <w:rPr>
                <w:rFonts w:ascii="Book Antiqua" w:hAnsi="Book Antiqua"/>
                <w:color w:val="212529"/>
                <w:sz w:val="16"/>
                <w:szCs w:val="16"/>
              </w:rPr>
            </w:pPr>
          </w:p>
        </w:tc>
        <w:tc>
          <w:tcPr>
            <w:tcW w:w="746" w:type="pct"/>
            <w:tcBorders>
              <w:top w:val="nil"/>
              <w:left w:val="nil"/>
              <w:bottom w:val="single" w:sz="4" w:space="0" w:color="auto"/>
              <w:right w:val="single" w:sz="4" w:space="0" w:color="auto"/>
            </w:tcBorders>
            <w:shd w:val="clear" w:color="auto" w:fill="auto"/>
            <w:noWrap/>
            <w:vAlign w:val="bottom"/>
            <w:hideMark/>
          </w:tcPr>
          <w:p w14:paraId="25967408" w14:textId="6A8E39CA" w:rsidR="00042663" w:rsidRPr="00B970D4" w:rsidRDefault="007E1BDC" w:rsidP="00B970D4">
            <w:pPr>
              <w:spacing w:after="0" w:line="240" w:lineRule="auto"/>
              <w:jc w:val="center"/>
              <w:rPr>
                <w:rFonts w:ascii="Book Antiqua" w:hAnsi="Book Antiqua"/>
                <w:color w:val="000000"/>
                <w:sz w:val="16"/>
                <w:szCs w:val="16"/>
              </w:rPr>
            </w:pPr>
            <w:r>
              <w:rPr>
                <w:rFonts w:ascii="Book Antiqua" w:hAnsi="Book Antiqua"/>
                <w:color w:val="212529"/>
                <w:sz w:val="16"/>
                <w:szCs w:val="16"/>
              </w:rPr>
              <w:t>49.000,00</w:t>
            </w:r>
          </w:p>
        </w:tc>
      </w:tr>
      <w:tr w:rsidR="00042663" w:rsidRPr="00B970D4" w14:paraId="7AE36F70" w14:textId="77777777" w:rsidTr="00B970D4">
        <w:trPr>
          <w:trHeight w:val="315"/>
          <w:jc w:val="center"/>
        </w:trPr>
        <w:tc>
          <w:tcPr>
            <w:tcW w:w="2088" w:type="pct"/>
            <w:tcBorders>
              <w:top w:val="nil"/>
              <w:left w:val="single" w:sz="4" w:space="0" w:color="auto"/>
              <w:bottom w:val="single" w:sz="4" w:space="0" w:color="auto"/>
              <w:right w:val="single" w:sz="4" w:space="0" w:color="auto"/>
            </w:tcBorders>
            <w:shd w:val="clear" w:color="auto" w:fill="auto"/>
            <w:noWrap/>
            <w:vAlign w:val="bottom"/>
            <w:hideMark/>
          </w:tcPr>
          <w:p w14:paraId="4D0C0EEF" w14:textId="139783AC" w:rsidR="00042663" w:rsidRPr="00B970D4" w:rsidRDefault="007E1BDC" w:rsidP="00B970D4">
            <w:pPr>
              <w:spacing w:after="0" w:line="240" w:lineRule="auto"/>
              <w:jc w:val="center"/>
              <w:rPr>
                <w:rFonts w:ascii="Book Antiqua" w:hAnsi="Book Antiqua"/>
                <w:color w:val="000000"/>
                <w:sz w:val="16"/>
                <w:szCs w:val="16"/>
              </w:rPr>
            </w:pPr>
            <w:r>
              <w:rPr>
                <w:rFonts w:ascii="Book Antiqua" w:hAnsi="Book Antiqua"/>
                <w:color w:val="000000"/>
                <w:sz w:val="16"/>
                <w:szCs w:val="16"/>
              </w:rPr>
              <w:t>Fen Eğitiminde Teknolojiyi Bilinçli Kullanıyorum</w:t>
            </w:r>
          </w:p>
        </w:tc>
        <w:tc>
          <w:tcPr>
            <w:tcW w:w="747" w:type="pct"/>
            <w:tcBorders>
              <w:top w:val="nil"/>
              <w:left w:val="nil"/>
              <w:bottom w:val="single" w:sz="4" w:space="0" w:color="auto"/>
              <w:right w:val="single" w:sz="4" w:space="0" w:color="auto"/>
            </w:tcBorders>
            <w:shd w:val="clear" w:color="auto" w:fill="auto"/>
            <w:noWrap/>
            <w:vAlign w:val="bottom"/>
            <w:hideMark/>
          </w:tcPr>
          <w:p w14:paraId="62A5D63E" w14:textId="18BA4427" w:rsidR="00042663" w:rsidRPr="00B970D4" w:rsidRDefault="007E1BDC" w:rsidP="00B970D4">
            <w:pPr>
              <w:spacing w:after="0" w:line="240" w:lineRule="auto"/>
              <w:jc w:val="center"/>
              <w:rPr>
                <w:rFonts w:ascii="Book Antiqua" w:hAnsi="Book Antiqua"/>
                <w:color w:val="000000"/>
                <w:sz w:val="16"/>
                <w:szCs w:val="16"/>
              </w:rPr>
            </w:pPr>
            <w:r>
              <w:rPr>
                <w:rFonts w:ascii="Book Antiqua" w:hAnsi="Book Antiqua"/>
                <w:color w:val="000000"/>
                <w:sz w:val="16"/>
                <w:szCs w:val="16"/>
              </w:rPr>
              <w:t>2018</w:t>
            </w:r>
          </w:p>
        </w:tc>
        <w:tc>
          <w:tcPr>
            <w:tcW w:w="672" w:type="pct"/>
            <w:tcBorders>
              <w:top w:val="nil"/>
              <w:left w:val="nil"/>
              <w:bottom w:val="single" w:sz="4" w:space="0" w:color="auto"/>
              <w:right w:val="single" w:sz="4" w:space="0" w:color="auto"/>
            </w:tcBorders>
            <w:shd w:val="clear" w:color="auto" w:fill="auto"/>
            <w:noWrap/>
            <w:vAlign w:val="bottom"/>
            <w:hideMark/>
          </w:tcPr>
          <w:p w14:paraId="0F18E630" w14:textId="5E44B41A" w:rsidR="00042663" w:rsidRPr="00B970D4" w:rsidRDefault="007E1BDC" w:rsidP="00B970D4">
            <w:pPr>
              <w:spacing w:after="0" w:line="240" w:lineRule="auto"/>
              <w:jc w:val="center"/>
              <w:rPr>
                <w:rFonts w:ascii="Book Antiqua" w:hAnsi="Book Antiqua"/>
                <w:color w:val="000000"/>
                <w:sz w:val="16"/>
                <w:szCs w:val="16"/>
              </w:rPr>
            </w:pPr>
            <w:r>
              <w:rPr>
                <w:rFonts w:ascii="Book Antiqua" w:hAnsi="Book Antiqua"/>
                <w:color w:val="000000"/>
                <w:sz w:val="16"/>
                <w:szCs w:val="16"/>
              </w:rPr>
              <w:t>2019</w:t>
            </w:r>
          </w:p>
        </w:tc>
        <w:tc>
          <w:tcPr>
            <w:tcW w:w="747" w:type="pct"/>
            <w:tcBorders>
              <w:top w:val="nil"/>
              <w:left w:val="nil"/>
              <w:bottom w:val="single" w:sz="4" w:space="0" w:color="auto"/>
              <w:right w:val="single" w:sz="4" w:space="0" w:color="auto"/>
            </w:tcBorders>
            <w:shd w:val="clear" w:color="auto" w:fill="auto"/>
            <w:noWrap/>
            <w:vAlign w:val="bottom"/>
          </w:tcPr>
          <w:p w14:paraId="494374DC" w14:textId="2F569445" w:rsidR="00042663" w:rsidRPr="00B970D4" w:rsidRDefault="00042663" w:rsidP="00B970D4">
            <w:pPr>
              <w:spacing w:after="0" w:line="240" w:lineRule="auto"/>
              <w:jc w:val="center"/>
              <w:rPr>
                <w:rFonts w:ascii="Book Antiqua" w:hAnsi="Book Antiqua"/>
                <w:color w:val="212529"/>
                <w:sz w:val="16"/>
                <w:szCs w:val="16"/>
              </w:rPr>
            </w:pPr>
          </w:p>
        </w:tc>
        <w:tc>
          <w:tcPr>
            <w:tcW w:w="746" w:type="pct"/>
            <w:tcBorders>
              <w:top w:val="nil"/>
              <w:left w:val="nil"/>
              <w:bottom w:val="single" w:sz="4" w:space="0" w:color="auto"/>
              <w:right w:val="single" w:sz="4" w:space="0" w:color="auto"/>
            </w:tcBorders>
            <w:shd w:val="clear" w:color="auto" w:fill="auto"/>
            <w:noWrap/>
            <w:vAlign w:val="bottom"/>
            <w:hideMark/>
          </w:tcPr>
          <w:p w14:paraId="3BE70951" w14:textId="752B9B63" w:rsidR="00042663" w:rsidRPr="00B970D4" w:rsidRDefault="007E1BDC" w:rsidP="00B970D4">
            <w:pPr>
              <w:spacing w:after="0" w:line="240" w:lineRule="auto"/>
              <w:jc w:val="center"/>
              <w:rPr>
                <w:rFonts w:ascii="Book Antiqua" w:hAnsi="Book Antiqua"/>
                <w:color w:val="000000"/>
                <w:sz w:val="16"/>
                <w:szCs w:val="16"/>
              </w:rPr>
            </w:pPr>
            <w:r>
              <w:rPr>
                <w:rFonts w:ascii="Book Antiqua" w:hAnsi="Book Antiqua"/>
                <w:color w:val="212529"/>
                <w:sz w:val="16"/>
                <w:szCs w:val="16"/>
              </w:rPr>
              <w:t>56.000,00</w:t>
            </w:r>
          </w:p>
        </w:tc>
      </w:tr>
      <w:tr w:rsidR="00042663" w:rsidRPr="00B970D4" w14:paraId="28730621" w14:textId="77777777" w:rsidTr="00B970D4">
        <w:trPr>
          <w:trHeight w:val="315"/>
          <w:jc w:val="center"/>
        </w:trPr>
        <w:tc>
          <w:tcPr>
            <w:tcW w:w="2088" w:type="pct"/>
            <w:tcBorders>
              <w:top w:val="nil"/>
              <w:left w:val="single" w:sz="4" w:space="0" w:color="auto"/>
              <w:bottom w:val="single" w:sz="4" w:space="0" w:color="auto"/>
              <w:right w:val="single" w:sz="4" w:space="0" w:color="auto"/>
            </w:tcBorders>
            <w:shd w:val="clear" w:color="auto" w:fill="auto"/>
            <w:noWrap/>
            <w:vAlign w:val="bottom"/>
            <w:hideMark/>
          </w:tcPr>
          <w:p w14:paraId="02372556" w14:textId="6A8EA094" w:rsidR="00042663" w:rsidRPr="00B970D4" w:rsidRDefault="007E1BDC" w:rsidP="00B970D4">
            <w:pPr>
              <w:spacing w:after="0" w:line="240" w:lineRule="auto"/>
              <w:jc w:val="center"/>
              <w:rPr>
                <w:rFonts w:ascii="Book Antiqua" w:hAnsi="Book Antiqua"/>
                <w:color w:val="000000"/>
                <w:sz w:val="16"/>
                <w:szCs w:val="16"/>
              </w:rPr>
            </w:pPr>
            <w:r>
              <w:rPr>
                <w:rFonts w:ascii="Book Antiqua" w:hAnsi="Book Antiqua"/>
                <w:color w:val="000000"/>
                <w:sz w:val="16"/>
                <w:szCs w:val="16"/>
              </w:rPr>
              <w:t>STEM Eğitmen Eğitimi</w:t>
            </w:r>
          </w:p>
        </w:tc>
        <w:tc>
          <w:tcPr>
            <w:tcW w:w="747" w:type="pct"/>
            <w:tcBorders>
              <w:top w:val="nil"/>
              <w:left w:val="nil"/>
              <w:bottom w:val="single" w:sz="4" w:space="0" w:color="auto"/>
              <w:right w:val="single" w:sz="4" w:space="0" w:color="auto"/>
            </w:tcBorders>
            <w:shd w:val="clear" w:color="auto" w:fill="auto"/>
            <w:noWrap/>
            <w:vAlign w:val="bottom"/>
            <w:hideMark/>
          </w:tcPr>
          <w:p w14:paraId="189FFB48" w14:textId="011FCA2E" w:rsidR="00042663" w:rsidRPr="00B970D4" w:rsidRDefault="007E1BDC" w:rsidP="00B970D4">
            <w:pPr>
              <w:spacing w:after="0" w:line="240" w:lineRule="auto"/>
              <w:jc w:val="center"/>
              <w:rPr>
                <w:rFonts w:ascii="Book Antiqua" w:hAnsi="Book Antiqua"/>
                <w:color w:val="000000"/>
                <w:sz w:val="16"/>
                <w:szCs w:val="16"/>
              </w:rPr>
            </w:pPr>
            <w:r>
              <w:rPr>
                <w:rFonts w:ascii="Book Antiqua" w:hAnsi="Book Antiqua"/>
                <w:color w:val="000000"/>
                <w:sz w:val="16"/>
                <w:szCs w:val="16"/>
              </w:rPr>
              <w:t>2019</w:t>
            </w:r>
          </w:p>
        </w:tc>
        <w:tc>
          <w:tcPr>
            <w:tcW w:w="672" w:type="pct"/>
            <w:tcBorders>
              <w:top w:val="nil"/>
              <w:left w:val="nil"/>
              <w:bottom w:val="single" w:sz="4" w:space="0" w:color="auto"/>
              <w:right w:val="single" w:sz="4" w:space="0" w:color="auto"/>
            </w:tcBorders>
            <w:shd w:val="clear" w:color="auto" w:fill="auto"/>
            <w:noWrap/>
            <w:vAlign w:val="bottom"/>
            <w:hideMark/>
          </w:tcPr>
          <w:p w14:paraId="4C77C4FC" w14:textId="6BE4FD92" w:rsidR="00042663" w:rsidRPr="00B970D4" w:rsidRDefault="007E1BDC" w:rsidP="00B970D4">
            <w:pPr>
              <w:spacing w:after="0" w:line="240" w:lineRule="auto"/>
              <w:jc w:val="center"/>
              <w:rPr>
                <w:rFonts w:ascii="Book Antiqua" w:hAnsi="Book Antiqua"/>
                <w:color w:val="000000"/>
                <w:sz w:val="16"/>
                <w:szCs w:val="16"/>
              </w:rPr>
            </w:pPr>
            <w:r>
              <w:rPr>
                <w:rFonts w:ascii="Book Antiqua" w:hAnsi="Book Antiqua"/>
                <w:color w:val="000000"/>
                <w:sz w:val="16"/>
                <w:szCs w:val="16"/>
              </w:rPr>
              <w:t>2019</w:t>
            </w:r>
          </w:p>
        </w:tc>
        <w:tc>
          <w:tcPr>
            <w:tcW w:w="747" w:type="pct"/>
            <w:tcBorders>
              <w:top w:val="nil"/>
              <w:left w:val="nil"/>
              <w:bottom w:val="single" w:sz="4" w:space="0" w:color="auto"/>
              <w:right w:val="single" w:sz="4" w:space="0" w:color="auto"/>
            </w:tcBorders>
            <w:shd w:val="clear" w:color="auto" w:fill="auto"/>
            <w:noWrap/>
            <w:vAlign w:val="bottom"/>
          </w:tcPr>
          <w:p w14:paraId="29CCE17F" w14:textId="2782F8E1" w:rsidR="00042663" w:rsidRPr="00B970D4" w:rsidRDefault="00042663" w:rsidP="00B970D4">
            <w:pPr>
              <w:spacing w:after="0" w:line="240" w:lineRule="auto"/>
              <w:jc w:val="center"/>
              <w:rPr>
                <w:rFonts w:ascii="Book Antiqua" w:hAnsi="Book Antiqua"/>
                <w:color w:val="212529"/>
                <w:sz w:val="16"/>
                <w:szCs w:val="16"/>
              </w:rPr>
            </w:pPr>
          </w:p>
        </w:tc>
        <w:tc>
          <w:tcPr>
            <w:tcW w:w="746" w:type="pct"/>
            <w:tcBorders>
              <w:top w:val="nil"/>
              <w:left w:val="nil"/>
              <w:bottom w:val="single" w:sz="4" w:space="0" w:color="auto"/>
              <w:right w:val="single" w:sz="4" w:space="0" w:color="auto"/>
            </w:tcBorders>
            <w:shd w:val="clear" w:color="auto" w:fill="auto"/>
            <w:noWrap/>
            <w:vAlign w:val="bottom"/>
            <w:hideMark/>
          </w:tcPr>
          <w:p w14:paraId="33F398D5" w14:textId="466D5370" w:rsidR="00042663" w:rsidRPr="00B970D4" w:rsidRDefault="007E1BDC" w:rsidP="00B970D4">
            <w:pPr>
              <w:spacing w:after="0" w:line="240" w:lineRule="auto"/>
              <w:jc w:val="center"/>
              <w:rPr>
                <w:rFonts w:ascii="Book Antiqua" w:hAnsi="Book Antiqua"/>
                <w:color w:val="000000"/>
                <w:sz w:val="16"/>
                <w:szCs w:val="16"/>
              </w:rPr>
            </w:pPr>
            <w:r>
              <w:rPr>
                <w:rFonts w:ascii="Book Antiqua" w:hAnsi="Book Antiqua"/>
                <w:color w:val="212529"/>
                <w:sz w:val="16"/>
                <w:szCs w:val="16"/>
              </w:rPr>
              <w:t>30</w:t>
            </w:r>
            <w:r w:rsidR="00042663" w:rsidRPr="00B970D4">
              <w:rPr>
                <w:rFonts w:ascii="Book Antiqua" w:hAnsi="Book Antiqua"/>
                <w:color w:val="212529"/>
                <w:sz w:val="16"/>
                <w:szCs w:val="16"/>
              </w:rPr>
              <w:t>.000,00</w:t>
            </w:r>
          </w:p>
        </w:tc>
      </w:tr>
      <w:tr w:rsidR="00042663" w:rsidRPr="00B970D4" w14:paraId="15602D58" w14:textId="77777777" w:rsidTr="00B970D4">
        <w:trPr>
          <w:trHeight w:val="420"/>
          <w:jc w:val="center"/>
        </w:trPr>
        <w:tc>
          <w:tcPr>
            <w:tcW w:w="2088" w:type="pct"/>
            <w:tcBorders>
              <w:top w:val="nil"/>
              <w:left w:val="single" w:sz="4" w:space="0" w:color="auto"/>
              <w:bottom w:val="single" w:sz="4" w:space="0" w:color="auto"/>
              <w:right w:val="single" w:sz="4" w:space="0" w:color="auto"/>
            </w:tcBorders>
            <w:shd w:val="clear" w:color="auto" w:fill="auto"/>
            <w:noWrap/>
            <w:vAlign w:val="bottom"/>
            <w:hideMark/>
          </w:tcPr>
          <w:p w14:paraId="77744ADE" w14:textId="643FC5E6" w:rsidR="00042663" w:rsidRPr="00B970D4" w:rsidRDefault="00042663" w:rsidP="00B970D4">
            <w:pPr>
              <w:spacing w:after="0" w:line="240" w:lineRule="auto"/>
              <w:jc w:val="center"/>
              <w:rPr>
                <w:rFonts w:ascii="Book Antiqua" w:hAnsi="Book Antiqua"/>
                <w:color w:val="000000"/>
                <w:sz w:val="16"/>
                <w:szCs w:val="16"/>
              </w:rPr>
            </w:pPr>
          </w:p>
        </w:tc>
        <w:tc>
          <w:tcPr>
            <w:tcW w:w="747" w:type="pct"/>
            <w:tcBorders>
              <w:top w:val="nil"/>
              <w:left w:val="nil"/>
              <w:bottom w:val="single" w:sz="4" w:space="0" w:color="auto"/>
              <w:right w:val="single" w:sz="4" w:space="0" w:color="auto"/>
            </w:tcBorders>
            <w:shd w:val="clear" w:color="auto" w:fill="auto"/>
            <w:noWrap/>
            <w:vAlign w:val="bottom"/>
            <w:hideMark/>
          </w:tcPr>
          <w:p w14:paraId="43692F8B" w14:textId="7D97EB02" w:rsidR="00042663" w:rsidRPr="00B970D4" w:rsidRDefault="00042663" w:rsidP="00B970D4">
            <w:pPr>
              <w:spacing w:after="0" w:line="240" w:lineRule="auto"/>
              <w:jc w:val="center"/>
              <w:rPr>
                <w:rFonts w:ascii="Book Antiqua" w:hAnsi="Book Antiqua"/>
                <w:color w:val="000000"/>
                <w:sz w:val="16"/>
                <w:szCs w:val="16"/>
              </w:rPr>
            </w:pPr>
          </w:p>
        </w:tc>
        <w:tc>
          <w:tcPr>
            <w:tcW w:w="672" w:type="pct"/>
            <w:tcBorders>
              <w:top w:val="nil"/>
              <w:left w:val="nil"/>
              <w:bottom w:val="single" w:sz="4" w:space="0" w:color="auto"/>
              <w:right w:val="single" w:sz="4" w:space="0" w:color="auto"/>
            </w:tcBorders>
            <w:shd w:val="clear" w:color="auto" w:fill="auto"/>
            <w:noWrap/>
            <w:vAlign w:val="bottom"/>
            <w:hideMark/>
          </w:tcPr>
          <w:p w14:paraId="3551BBF1" w14:textId="481F9F7E" w:rsidR="00042663" w:rsidRPr="00B970D4" w:rsidRDefault="00042663" w:rsidP="00B970D4">
            <w:pPr>
              <w:spacing w:after="0" w:line="240" w:lineRule="auto"/>
              <w:jc w:val="center"/>
              <w:rPr>
                <w:rFonts w:ascii="Book Antiqua" w:hAnsi="Book Antiqua"/>
                <w:color w:val="000000"/>
                <w:sz w:val="16"/>
                <w:szCs w:val="16"/>
              </w:rPr>
            </w:pPr>
          </w:p>
        </w:tc>
        <w:tc>
          <w:tcPr>
            <w:tcW w:w="747" w:type="pct"/>
            <w:tcBorders>
              <w:top w:val="nil"/>
              <w:left w:val="nil"/>
              <w:bottom w:val="single" w:sz="4" w:space="0" w:color="auto"/>
              <w:right w:val="single" w:sz="4" w:space="0" w:color="auto"/>
            </w:tcBorders>
            <w:shd w:val="clear" w:color="auto" w:fill="auto"/>
            <w:noWrap/>
            <w:vAlign w:val="bottom"/>
          </w:tcPr>
          <w:p w14:paraId="1BA3DB3A" w14:textId="20220B3D" w:rsidR="00042663" w:rsidRPr="00B970D4" w:rsidRDefault="00042663" w:rsidP="00B970D4">
            <w:pPr>
              <w:spacing w:after="0" w:line="240" w:lineRule="auto"/>
              <w:jc w:val="center"/>
              <w:rPr>
                <w:rFonts w:ascii="Book Antiqua" w:hAnsi="Book Antiqua"/>
                <w:b/>
                <w:bCs/>
                <w:color w:val="212529"/>
                <w:sz w:val="16"/>
                <w:szCs w:val="16"/>
              </w:rPr>
            </w:pPr>
          </w:p>
        </w:tc>
        <w:tc>
          <w:tcPr>
            <w:tcW w:w="746" w:type="pct"/>
            <w:tcBorders>
              <w:top w:val="nil"/>
              <w:left w:val="nil"/>
              <w:bottom w:val="single" w:sz="4" w:space="0" w:color="auto"/>
              <w:right w:val="single" w:sz="4" w:space="0" w:color="auto"/>
            </w:tcBorders>
            <w:shd w:val="clear" w:color="auto" w:fill="auto"/>
            <w:noWrap/>
            <w:vAlign w:val="bottom"/>
            <w:hideMark/>
          </w:tcPr>
          <w:p w14:paraId="781E0F44" w14:textId="6343D349" w:rsidR="00042663" w:rsidRPr="00B970D4" w:rsidRDefault="007E1BDC" w:rsidP="00B970D4">
            <w:pPr>
              <w:spacing w:after="0" w:line="240" w:lineRule="auto"/>
              <w:jc w:val="center"/>
              <w:rPr>
                <w:rFonts w:ascii="Book Antiqua" w:hAnsi="Book Antiqua"/>
                <w:b/>
                <w:bCs/>
                <w:color w:val="000000"/>
                <w:sz w:val="16"/>
                <w:szCs w:val="16"/>
              </w:rPr>
            </w:pPr>
            <w:r>
              <w:rPr>
                <w:rFonts w:ascii="Book Antiqua" w:hAnsi="Book Antiqua"/>
                <w:b/>
                <w:bCs/>
                <w:color w:val="212529"/>
                <w:sz w:val="16"/>
                <w:szCs w:val="16"/>
              </w:rPr>
              <w:t>135.000,00</w:t>
            </w:r>
          </w:p>
        </w:tc>
      </w:tr>
    </w:tbl>
    <w:p w14:paraId="34A450D9" w14:textId="77777777" w:rsidR="00C05809" w:rsidRDefault="00C05809" w:rsidP="00C52A97">
      <w:pPr>
        <w:pStyle w:val="Balk2"/>
        <w:spacing w:after="0"/>
      </w:pPr>
      <w:bookmarkStart w:id="118" w:name="_Toc530061510"/>
      <w:bookmarkStart w:id="119" w:name="_Toc531853200"/>
      <w:bookmarkStart w:id="120" w:name="_Toc532154572"/>
      <w:bookmarkStart w:id="121" w:name="_Toc536189365"/>
      <w:r w:rsidRPr="00631477">
        <w:t>PESTLE Analizi</w:t>
      </w:r>
      <w:bookmarkEnd w:id="118"/>
      <w:bookmarkEnd w:id="119"/>
      <w:bookmarkEnd w:id="120"/>
      <w:bookmarkEnd w:id="121"/>
    </w:p>
    <w:p w14:paraId="7B0E3388" w14:textId="5F4A2447" w:rsidR="00D5361E" w:rsidRPr="00C4704C" w:rsidRDefault="00920557" w:rsidP="00D5361E">
      <w:pPr>
        <w:spacing w:line="256" w:lineRule="auto"/>
        <w:ind w:left="120" w:right="120"/>
        <w:rPr>
          <w:rFonts w:ascii="Book Antiqua" w:hAnsi="Book Antiqua"/>
          <w:sz w:val="20"/>
          <w:szCs w:val="20"/>
        </w:rPr>
      </w:pPr>
      <w:r>
        <w:rPr>
          <w:rFonts w:ascii="Book Antiqua" w:eastAsia="Book Antiqua" w:hAnsi="Book Antiqua" w:cs="Book Antiqua"/>
        </w:rPr>
        <w:t>PESTLE</w:t>
      </w:r>
      <w:r w:rsidRPr="00920557">
        <w:rPr>
          <w:rFonts w:ascii="Book Antiqua" w:eastAsia="Book Antiqua" w:hAnsi="Book Antiqua" w:cs="Book Antiqua"/>
        </w:rPr>
        <w:t xml:space="preserve"> analiziyle Yeşilhisar İlçe Millî Eğitim Müdürlüğü üzerinde etkili olan veya olabilecek politik, ekonomik, sosyokültürel, teknolojik, yasal ve çevresel dış etkenlerin tespit edilmesi amaçlanmıştır. Müdürlüğümüzü etkileyen ya da etkileyebilecek değişiklik ve eğilimlerin sınıflandırılması bu analizin ilk aşamasını oluşturmaktadır. Aşağıdaki matriste PESTLE unsurları içerisinde gerçekleşmesi muhtemel olan hususlar ile bunların oluşturacağı potansiyel fırsatlar ve tehditler ortaya konulmaktadır.</w:t>
      </w:r>
    </w:p>
    <w:p w14:paraId="6ADBECF4" w14:textId="77777777" w:rsidR="00D5361E" w:rsidRPr="008240F5" w:rsidRDefault="00D5361E" w:rsidP="00E33DE8">
      <w:pPr>
        <w:pStyle w:val="Balk5"/>
        <w:keepNext/>
        <w:keepLines/>
        <w:numPr>
          <w:ilvl w:val="0"/>
          <w:numId w:val="21"/>
        </w:numPr>
        <w:spacing w:before="200" w:after="0" w:line="240" w:lineRule="auto"/>
        <w:ind w:left="1066" w:hanging="357"/>
        <w:rPr>
          <w:b w:val="0"/>
          <w:color w:val="31479E" w:themeColor="accent1" w:themeShade="BF"/>
        </w:rPr>
      </w:pPr>
      <w:bookmarkStart w:id="122" w:name="_Toc381693207"/>
      <w:r w:rsidRPr="008240F5">
        <w:rPr>
          <w:color w:val="31479E" w:themeColor="accent1" w:themeShade="BF"/>
        </w:rPr>
        <w:t>Politik Faktörler</w:t>
      </w:r>
      <w:bookmarkEnd w:id="122"/>
    </w:p>
    <w:p w14:paraId="121E32EC" w14:textId="77777777" w:rsidR="00D5361E" w:rsidRPr="00C4704C" w:rsidRDefault="00D5361E" w:rsidP="00E33DE8">
      <w:pPr>
        <w:pStyle w:val="ListeParagraf"/>
        <w:numPr>
          <w:ilvl w:val="0"/>
          <w:numId w:val="22"/>
        </w:numPr>
        <w:spacing w:after="120" w:line="240" w:lineRule="auto"/>
        <w:rPr>
          <w:rFonts w:ascii="Book Antiqua" w:hAnsi="Book Antiqua"/>
          <w:sz w:val="24"/>
          <w:szCs w:val="24"/>
        </w:rPr>
      </w:pPr>
      <w:r w:rsidRPr="00C4704C">
        <w:rPr>
          <w:rFonts w:ascii="Book Antiqua" w:hAnsi="Book Antiqua"/>
          <w:sz w:val="24"/>
          <w:szCs w:val="24"/>
        </w:rPr>
        <w:t>Eğitimin merkezi yönetim anlayışından yerinden yönetim anlayışına doğru kayması</w:t>
      </w:r>
    </w:p>
    <w:p w14:paraId="2B9438F7"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MEB yasa, yönetmelik ve mevzuat değişiklikleri</w:t>
      </w:r>
    </w:p>
    <w:p w14:paraId="705A1C2B"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Yabancı dil eğitimine erken yaşlarda başlanılması</w:t>
      </w:r>
    </w:p>
    <w:p w14:paraId="4BF77F8D" w14:textId="77777777" w:rsidR="00D5361E"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Öğrencilerin değişik ihtiyaçlarına, doğal yeteneklerine ve ilgi alanlarına odaklanma</w:t>
      </w:r>
    </w:p>
    <w:p w14:paraId="5D24B60F" w14:textId="03DFF928" w:rsidR="00920557" w:rsidRPr="00920557" w:rsidRDefault="00920557" w:rsidP="00920557">
      <w:pPr>
        <w:pStyle w:val="ListeParagraf"/>
        <w:numPr>
          <w:ilvl w:val="0"/>
          <w:numId w:val="22"/>
        </w:numPr>
        <w:rPr>
          <w:rFonts w:ascii="Book Antiqua" w:hAnsi="Book Antiqua"/>
          <w:sz w:val="24"/>
          <w:szCs w:val="24"/>
        </w:rPr>
      </w:pPr>
      <w:r w:rsidRPr="00920557">
        <w:rPr>
          <w:rFonts w:ascii="Book Antiqua" w:hAnsi="Book Antiqua"/>
          <w:sz w:val="24"/>
          <w:szCs w:val="24"/>
        </w:rPr>
        <w:t>Eğitim müfredatının 2023 Eğitim Vizyonu doğrultusunda yenilenmesi</w:t>
      </w:r>
    </w:p>
    <w:p w14:paraId="70E52DA5"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lastRenderedPageBreak/>
        <w:t>4+4+4 kademeli zorunlu eğitim sisteminin tesis edilmesi ve müfredatın bu doğrultuda yenilenmesi</w:t>
      </w:r>
    </w:p>
    <w:p w14:paraId="23150296"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Eğitim sisteminde, bireylerin kişilik ve kabiliyetlerini geliştiren, hayat boyu öğrenme yaklaşımının uygulanması</w:t>
      </w:r>
    </w:p>
    <w:p w14:paraId="781100D7" w14:textId="77777777" w:rsidR="00D5361E" w:rsidRPr="008240F5" w:rsidRDefault="00D5361E" w:rsidP="00E33DE8">
      <w:pPr>
        <w:pStyle w:val="Balk5"/>
        <w:keepNext/>
        <w:keepLines/>
        <w:numPr>
          <w:ilvl w:val="0"/>
          <w:numId w:val="21"/>
        </w:numPr>
        <w:spacing w:before="200" w:after="0" w:line="240" w:lineRule="auto"/>
        <w:ind w:left="1066" w:hanging="357"/>
        <w:rPr>
          <w:b w:val="0"/>
          <w:color w:val="31479E" w:themeColor="accent1" w:themeShade="BF"/>
        </w:rPr>
      </w:pPr>
      <w:bookmarkStart w:id="123" w:name="_Toc381693208"/>
      <w:r w:rsidRPr="008240F5">
        <w:rPr>
          <w:color w:val="31479E" w:themeColor="accent1" w:themeShade="BF"/>
        </w:rPr>
        <w:t>Ekonomik Faktörler</w:t>
      </w:r>
      <w:bookmarkEnd w:id="123"/>
    </w:p>
    <w:p w14:paraId="6609F157" w14:textId="2E786CF3" w:rsidR="00920557" w:rsidRPr="00920557" w:rsidRDefault="00920557" w:rsidP="00920557">
      <w:pPr>
        <w:pStyle w:val="ListeParagraf"/>
        <w:numPr>
          <w:ilvl w:val="0"/>
          <w:numId w:val="22"/>
        </w:numPr>
        <w:rPr>
          <w:rFonts w:ascii="Book Antiqua" w:hAnsi="Book Antiqua"/>
          <w:sz w:val="24"/>
          <w:szCs w:val="24"/>
        </w:rPr>
      </w:pPr>
      <w:r w:rsidRPr="00920557">
        <w:rPr>
          <w:rFonts w:ascii="Book Antiqua" w:hAnsi="Book Antiqua"/>
          <w:sz w:val="24"/>
          <w:szCs w:val="24"/>
        </w:rPr>
        <w:t>Turizme kaynaklık edecek tarihi ve doğal mirasa sahip olması</w:t>
      </w:r>
    </w:p>
    <w:p w14:paraId="764FEEEC" w14:textId="1690CA99" w:rsidR="00D5361E" w:rsidRPr="00920557" w:rsidRDefault="00D5361E" w:rsidP="00920557">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Organize tarım işletmelerinin oluşumunun yetersiz olması</w:t>
      </w:r>
    </w:p>
    <w:p w14:paraId="738DBCDB"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Hizmet sektöründeki eksiklikler</w:t>
      </w:r>
    </w:p>
    <w:p w14:paraId="1F9317C5"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AB eğitim projelerinin eğitime önemli oranda ekonomik destek sağlaması</w:t>
      </w:r>
    </w:p>
    <w:p w14:paraId="69039DEE" w14:textId="77777777" w:rsidR="00D5361E" w:rsidRPr="008240F5" w:rsidRDefault="00D5361E" w:rsidP="00E33DE8">
      <w:pPr>
        <w:pStyle w:val="Balk5"/>
        <w:keepNext/>
        <w:keepLines/>
        <w:numPr>
          <w:ilvl w:val="0"/>
          <w:numId w:val="21"/>
        </w:numPr>
        <w:spacing w:before="200" w:after="0" w:line="240" w:lineRule="auto"/>
        <w:ind w:left="1066" w:hanging="357"/>
        <w:rPr>
          <w:b w:val="0"/>
          <w:color w:val="31479E" w:themeColor="accent1" w:themeShade="BF"/>
        </w:rPr>
      </w:pPr>
      <w:bookmarkStart w:id="124" w:name="_Toc381693209"/>
      <w:r w:rsidRPr="008240F5">
        <w:rPr>
          <w:color w:val="31479E" w:themeColor="accent1" w:themeShade="BF"/>
        </w:rPr>
        <w:t>Sosyokültürel Faktörler</w:t>
      </w:r>
      <w:bookmarkEnd w:id="124"/>
    </w:p>
    <w:p w14:paraId="4ACEAA99"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Medyanın olumsuz etkileri ile kültürel değerlerdeki çatışmanın artması</w:t>
      </w:r>
    </w:p>
    <w:p w14:paraId="75738213"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Toplumun eğitimden beklentilerinin akademik başarıya odaklı olmasının eğitime olumsuz etkisi</w:t>
      </w:r>
    </w:p>
    <w:p w14:paraId="6B521294" w14:textId="4BB91B7C"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İl</w:t>
      </w:r>
      <w:r w:rsidR="00920557">
        <w:rPr>
          <w:rFonts w:ascii="Book Antiqua" w:hAnsi="Book Antiqua"/>
          <w:sz w:val="24"/>
          <w:szCs w:val="24"/>
        </w:rPr>
        <w:t>çe</w:t>
      </w:r>
      <w:r w:rsidRPr="00C4704C">
        <w:rPr>
          <w:rFonts w:ascii="Book Antiqua" w:hAnsi="Book Antiqua"/>
          <w:sz w:val="24"/>
          <w:szCs w:val="24"/>
        </w:rPr>
        <w:t xml:space="preserve"> genel nüfusunun çoğunluğunun İl merkezinde yaşaması</w:t>
      </w:r>
    </w:p>
    <w:p w14:paraId="469FA563"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Sosyal aktivitelerin yapılacağı yeterli mekan olmaması</w:t>
      </w:r>
    </w:p>
    <w:p w14:paraId="759896E9"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Birçok geleneksel ve sosyal yapının etkisinin azalması</w:t>
      </w:r>
    </w:p>
    <w:p w14:paraId="7CC64B32" w14:textId="77777777" w:rsidR="00D5361E" w:rsidRPr="008240F5" w:rsidRDefault="00D5361E" w:rsidP="00E33DE8">
      <w:pPr>
        <w:pStyle w:val="Balk5"/>
        <w:keepNext/>
        <w:keepLines/>
        <w:numPr>
          <w:ilvl w:val="0"/>
          <w:numId w:val="21"/>
        </w:numPr>
        <w:spacing w:before="200" w:after="0" w:line="240" w:lineRule="auto"/>
        <w:ind w:left="1066" w:hanging="357"/>
        <w:rPr>
          <w:b w:val="0"/>
          <w:color w:val="31479E" w:themeColor="accent1" w:themeShade="BF"/>
        </w:rPr>
      </w:pPr>
      <w:bookmarkStart w:id="125" w:name="_Toc381693210"/>
      <w:r w:rsidRPr="008240F5">
        <w:rPr>
          <w:color w:val="31479E" w:themeColor="accent1" w:themeShade="BF"/>
        </w:rPr>
        <w:t>Teknolojik Faktörler</w:t>
      </w:r>
      <w:bookmarkEnd w:id="125"/>
    </w:p>
    <w:p w14:paraId="5E3FB4AC"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Fatih Projesinin yaygınlaştırılması</w:t>
      </w:r>
    </w:p>
    <w:p w14:paraId="4D031FE6"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Eğitimde teknolojik alt yapı ve E- Okul uygulamaları</w:t>
      </w:r>
    </w:p>
    <w:p w14:paraId="0BEB863C"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Bilginin hızlı üretimi, erişilebilirlik ve kullanılabilirliğinin gelişmesi</w:t>
      </w:r>
    </w:p>
    <w:p w14:paraId="658970CE"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Teknolojinin kullanım amacına yönelik tehditler</w:t>
      </w:r>
    </w:p>
    <w:p w14:paraId="64B973D6"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Teknolojinin sağladığı yeni öğrenme ve paylaşım olanakları</w:t>
      </w:r>
    </w:p>
    <w:p w14:paraId="399DD340"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Toplumun teknolojideki olumsuz gelişmelerin etkisinde kalması</w:t>
      </w:r>
    </w:p>
    <w:p w14:paraId="76BE1769"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Bilgi ve iletişim teknolojilerinin müfredata entegrasyonunun sağlanması</w:t>
      </w:r>
    </w:p>
    <w:p w14:paraId="748DB8FD"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Kurum ve kuruluşlarda teknoloji sayesinde zaman ve hız bakımından işgücü verimliliği artmıştır.</w:t>
      </w:r>
    </w:p>
    <w:p w14:paraId="7BFEBA2B" w14:textId="77777777" w:rsidR="00D5361E"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3G ve 4G teknolojilerinin öğrenciler arasında yaygınlaşması</w:t>
      </w:r>
    </w:p>
    <w:p w14:paraId="6235DF01" w14:textId="5FBB9F28" w:rsidR="00920557" w:rsidRPr="00920557" w:rsidRDefault="00920557" w:rsidP="00920557">
      <w:pPr>
        <w:pStyle w:val="ListeParagraf"/>
        <w:numPr>
          <w:ilvl w:val="0"/>
          <w:numId w:val="22"/>
        </w:numPr>
        <w:rPr>
          <w:rFonts w:ascii="Book Antiqua" w:hAnsi="Book Antiqua"/>
          <w:sz w:val="24"/>
          <w:szCs w:val="24"/>
        </w:rPr>
      </w:pPr>
      <w:r w:rsidRPr="00920557">
        <w:rPr>
          <w:rFonts w:ascii="Book Antiqua" w:hAnsi="Book Antiqua"/>
          <w:sz w:val="24"/>
          <w:szCs w:val="24"/>
        </w:rPr>
        <w:t>STEM alanında alt yapının olmaması</w:t>
      </w:r>
    </w:p>
    <w:p w14:paraId="7638F1FD" w14:textId="77777777" w:rsidR="00D5361E" w:rsidRPr="008240F5" w:rsidRDefault="00D5361E" w:rsidP="00E33DE8">
      <w:pPr>
        <w:pStyle w:val="Balk5"/>
        <w:keepNext/>
        <w:keepLines/>
        <w:numPr>
          <w:ilvl w:val="0"/>
          <w:numId w:val="21"/>
        </w:numPr>
        <w:spacing w:before="200" w:after="0" w:line="240" w:lineRule="auto"/>
        <w:ind w:left="1066" w:hanging="357"/>
        <w:rPr>
          <w:color w:val="31479E" w:themeColor="accent1" w:themeShade="BF"/>
        </w:rPr>
      </w:pPr>
      <w:r w:rsidRPr="008240F5">
        <w:rPr>
          <w:color w:val="31479E" w:themeColor="accent1" w:themeShade="BF"/>
        </w:rPr>
        <w:t>Yasal Faktörler</w:t>
      </w:r>
    </w:p>
    <w:p w14:paraId="01A8662F"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 xml:space="preserve">Mevzuat hükümleri </w:t>
      </w:r>
    </w:p>
    <w:p w14:paraId="3464C283" w14:textId="77777777" w:rsidR="00D5361E" w:rsidRPr="008240F5" w:rsidRDefault="00D5361E" w:rsidP="00E33DE8">
      <w:pPr>
        <w:pStyle w:val="Balk5"/>
        <w:keepNext/>
        <w:keepLines/>
        <w:numPr>
          <w:ilvl w:val="0"/>
          <w:numId w:val="21"/>
        </w:numPr>
        <w:spacing w:before="200" w:after="0" w:line="240" w:lineRule="auto"/>
        <w:ind w:left="1066" w:hanging="357"/>
        <w:rPr>
          <w:color w:val="31479E" w:themeColor="accent1" w:themeShade="BF"/>
        </w:rPr>
      </w:pPr>
      <w:r w:rsidRPr="008240F5">
        <w:rPr>
          <w:color w:val="31479E" w:themeColor="accent1" w:themeShade="BF"/>
        </w:rPr>
        <w:t>Çevresel Faktörler</w:t>
      </w:r>
    </w:p>
    <w:p w14:paraId="1886E03A"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Sürdürülebilir</w:t>
      </w:r>
      <w:r w:rsidRPr="00C4704C">
        <w:rPr>
          <w:rFonts w:ascii="Book Antiqua" w:hAnsi="Book Antiqua"/>
          <w:sz w:val="24"/>
          <w:szCs w:val="24"/>
        </w:rPr>
        <w:tab/>
        <w:t>çevre politikalarının</w:t>
      </w:r>
      <w:r w:rsidRPr="00C4704C">
        <w:rPr>
          <w:rFonts w:ascii="Book Antiqua" w:hAnsi="Book Antiqua"/>
          <w:sz w:val="24"/>
          <w:szCs w:val="24"/>
        </w:rPr>
        <w:tab/>
        <w:t xml:space="preserve">uygulanıyor olması, </w:t>
      </w:r>
    </w:p>
    <w:p w14:paraId="0954DEBD" w14:textId="77777777"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Toplumun  ve  yerel yönetimlerin farkındalığı</w:t>
      </w:r>
    </w:p>
    <w:p w14:paraId="2C13CB96" w14:textId="5BB47563" w:rsidR="00D5361E" w:rsidRPr="00C4704C" w:rsidRDefault="00D5361E" w:rsidP="00E33DE8">
      <w:pPr>
        <w:pStyle w:val="ListeParagraf"/>
        <w:numPr>
          <w:ilvl w:val="0"/>
          <w:numId w:val="22"/>
        </w:numPr>
        <w:spacing w:before="120" w:after="120" w:line="240" w:lineRule="auto"/>
        <w:rPr>
          <w:rFonts w:ascii="Book Antiqua" w:hAnsi="Book Antiqua"/>
          <w:sz w:val="24"/>
          <w:szCs w:val="24"/>
        </w:rPr>
      </w:pPr>
      <w:r w:rsidRPr="00C4704C">
        <w:rPr>
          <w:rFonts w:ascii="Book Antiqua" w:hAnsi="Book Antiqua"/>
          <w:sz w:val="24"/>
          <w:szCs w:val="24"/>
        </w:rPr>
        <w:t xml:space="preserve">Dünyaca ünlü </w:t>
      </w:r>
      <w:r w:rsidR="00920557">
        <w:rPr>
          <w:rFonts w:ascii="Book Antiqua" w:hAnsi="Book Antiqua"/>
          <w:sz w:val="24"/>
          <w:szCs w:val="24"/>
        </w:rPr>
        <w:t>Sultan Sazlığı ve Soğanlı Knayonu’nun</w:t>
      </w:r>
      <w:r w:rsidRPr="00C4704C">
        <w:rPr>
          <w:rFonts w:ascii="Book Antiqua" w:hAnsi="Book Antiqua"/>
          <w:sz w:val="24"/>
          <w:szCs w:val="24"/>
        </w:rPr>
        <w:t xml:space="preserve"> yer alması nedeniyle yerli ve yabancı turisti ağırlaması</w:t>
      </w:r>
    </w:p>
    <w:p w14:paraId="6DD5CC76" w14:textId="77777777" w:rsidR="00C05809" w:rsidRPr="00631477" w:rsidRDefault="00C05809" w:rsidP="008921DD">
      <w:pPr>
        <w:pStyle w:val="Balk2"/>
      </w:pPr>
      <w:bookmarkStart w:id="126" w:name="_Toc530061511"/>
      <w:bookmarkStart w:id="127" w:name="_Toc531853201"/>
      <w:bookmarkStart w:id="128" w:name="_Toc532154573"/>
      <w:bookmarkStart w:id="129" w:name="_Toc536189366"/>
      <w:r w:rsidRPr="00631477">
        <w:t>GZFT Analizi</w:t>
      </w:r>
      <w:bookmarkEnd w:id="126"/>
      <w:bookmarkEnd w:id="127"/>
      <w:bookmarkEnd w:id="128"/>
      <w:bookmarkEnd w:id="129"/>
    </w:p>
    <w:p w14:paraId="263D8036" w14:textId="729D5B8D" w:rsidR="00920557" w:rsidRPr="00920557" w:rsidRDefault="00920557" w:rsidP="00920557">
      <w:pPr>
        <w:spacing w:after="0"/>
        <w:ind w:firstLine="709"/>
        <w:rPr>
          <w:rFonts w:ascii="Book Antiqua" w:eastAsia="Calibri" w:hAnsi="Book Antiqua" w:cs="Arial"/>
          <w:szCs w:val="22"/>
        </w:rPr>
      </w:pPr>
      <w:r w:rsidRPr="00920557">
        <w:rPr>
          <w:rFonts w:ascii="Book Antiqua" w:eastAsia="Calibri" w:hAnsi="Book Antiqua" w:cs="Arial"/>
          <w:szCs w:val="22"/>
        </w:rPr>
        <w:t xml:space="preserve">Durum analizi kapsamında kullanılacak temel yöntem olan GZFT (Güçlü Yönler, Zayıf Yönler, Fırsatlar ve Tehditler ) analizidir. Genel anlamda kurum/kuruluşun bir bütün olarak mevcut durumunun ve tecrübesinin incelenmesi, üstün ve zayıf yönlerinin tanımlanması ve bunların çevre şartlarıyla uyumlu hale getirilmesi sürecine GZFT analizi adı verilir. GZFT analizi, kurum/kuruluş başarısı üzerinde kilit role sahip faktörlerin tespit edilerek, stratejik kararlara esas teşkil edecek şekilde yorumlanması sürecidir. Bu süreçte kurum/kuruluş ve çevresiyle ilgili </w:t>
      </w:r>
      <w:r w:rsidRPr="00920557">
        <w:rPr>
          <w:rFonts w:ascii="Book Antiqua" w:eastAsia="Calibri" w:hAnsi="Book Antiqua" w:cs="Arial"/>
          <w:szCs w:val="22"/>
        </w:rPr>
        <w:lastRenderedPageBreak/>
        <w:t>kilit faktörler belirlenerek niteliğini artırmak için izlenebilecek stratejik alternatifler ortaya konulmaktadır. İdarenin ve idareyi etkileyen durumların analitik bir mantıkla değerlendirilmesi ve idarenin güçlü ve zayıf yönleri ile idareye karşı oluşabilecek idarenin dış çevresinden kaynaklanan fırsatlar ve tehditlerin belirlendiği bir durum analizi yöntemidir.</w:t>
      </w:r>
    </w:p>
    <w:p w14:paraId="4C27E170" w14:textId="206C6C70" w:rsidR="00D5361E" w:rsidRDefault="00920557" w:rsidP="00920557">
      <w:pPr>
        <w:spacing w:after="0"/>
        <w:ind w:firstLine="709"/>
        <w:rPr>
          <w:rFonts w:ascii="Book Antiqua" w:eastAsia="Calibri" w:hAnsi="Book Antiqua" w:cs="Arial"/>
          <w:szCs w:val="22"/>
        </w:rPr>
      </w:pPr>
      <w:r w:rsidRPr="00920557">
        <w:rPr>
          <w:rFonts w:ascii="Book Antiqua" w:eastAsia="Calibri" w:hAnsi="Book Antiqua" w:cs="Arial"/>
          <w:szCs w:val="22"/>
        </w:rPr>
        <w:t>Müdürlüğümüzce yapılan GZFT analizinde Müdürlüğümüzün güçlü ve zayıf yönleri ile Müdürlüğümüz için fırsat ve tehdit olarak değerlendirilebilecek unsurlar tespit edilmiştir.</w:t>
      </w:r>
    </w:p>
    <w:p w14:paraId="3C15C728" w14:textId="77777777" w:rsidR="00A15D57" w:rsidRDefault="00A15D57" w:rsidP="00D5361E">
      <w:pPr>
        <w:spacing w:after="0"/>
        <w:ind w:firstLine="709"/>
        <w:rPr>
          <w:rFonts w:ascii="Book Antiqua" w:eastAsia="Calibri" w:hAnsi="Book Antiqua" w:cs="Arial"/>
          <w:szCs w:val="22"/>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94"/>
      </w:tblGrid>
      <w:tr w:rsidR="00D5361E" w:rsidRPr="00DE2273" w14:paraId="62C33047" w14:textId="77777777" w:rsidTr="00DE2273">
        <w:trPr>
          <w:trHeight w:val="175"/>
          <w:jc w:val="center"/>
        </w:trPr>
        <w:tc>
          <w:tcPr>
            <w:tcW w:w="5000" w:type="pct"/>
            <w:shd w:val="clear" w:color="auto" w:fill="A7EA52" w:themeFill="accent3"/>
            <w:vAlign w:val="center"/>
          </w:tcPr>
          <w:p w14:paraId="6C0F2207" w14:textId="77777777" w:rsidR="00D5361E" w:rsidRPr="00DE2273" w:rsidRDefault="00D5361E" w:rsidP="00D5361E">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t>GÜÇLÜ YÖNLER</w:t>
            </w:r>
          </w:p>
          <w:p w14:paraId="1B994A46" w14:textId="77777777" w:rsidR="00D5361E" w:rsidRPr="00DE2273" w:rsidRDefault="00D5361E" w:rsidP="00DE2273">
            <w:pPr>
              <w:pStyle w:val="ListeParagraf"/>
              <w:spacing w:after="0"/>
              <w:ind w:left="0"/>
              <w:jc w:val="center"/>
              <w:rPr>
                <w:rFonts w:ascii="Book Antiqua" w:hAnsi="Book Antiqua"/>
                <w:color w:val="000000" w:themeColor="text1"/>
                <w:sz w:val="24"/>
                <w:szCs w:val="24"/>
              </w:rPr>
            </w:pPr>
          </w:p>
        </w:tc>
      </w:tr>
      <w:tr w:rsidR="00D5361E" w:rsidRPr="00DE2273" w14:paraId="07BFEB4A" w14:textId="77777777" w:rsidTr="00DE2273">
        <w:trPr>
          <w:trHeight w:val="836"/>
          <w:jc w:val="center"/>
        </w:trPr>
        <w:tc>
          <w:tcPr>
            <w:tcW w:w="5000" w:type="pct"/>
          </w:tcPr>
          <w:p w14:paraId="052F189B" w14:textId="3892603F" w:rsidR="00920557" w:rsidRDefault="00670350" w:rsidP="00371AE4">
            <w:pPr>
              <w:pStyle w:val="Balk6"/>
              <w:keepNext w:val="0"/>
              <w:keepLines w:val="0"/>
              <w:spacing w:before="0" w:after="0"/>
              <w:contextualSpacing/>
              <w:jc w:val="left"/>
              <w:rPr>
                <w:rFonts w:ascii="Book Antiqua" w:hAnsi="Book Antiqua"/>
                <w:color w:val="000000" w:themeColor="text1"/>
                <w:szCs w:val="24"/>
              </w:rPr>
            </w:pPr>
            <w:r>
              <w:rPr>
                <w:rFonts w:ascii="Book Antiqua" w:hAnsi="Book Antiqua"/>
                <w:color w:val="000000" w:themeColor="text1"/>
                <w:szCs w:val="24"/>
              </w:rPr>
              <w:t>On iki yıllık zorunlu ve kademeli eğitim</w:t>
            </w:r>
          </w:p>
          <w:p w14:paraId="2B9C5814"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lastRenderedPageBreak/>
              <w:t>Genç nüfus yapısı ve okullaşma oranının yüksek olması</w:t>
            </w:r>
          </w:p>
          <w:p w14:paraId="27EBCC03"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Kurumun, güçlü bir yönetim kadrosuna sahip olması</w:t>
            </w:r>
          </w:p>
          <w:p w14:paraId="1BFE5347"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Derslik başına düşen öğrenci sayısının ülke ortalamasının altında olması</w:t>
            </w:r>
          </w:p>
          <w:p w14:paraId="06CD8983"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Kurumun çalışanlarına kendini geliştirme imkânı tanıması</w:t>
            </w:r>
          </w:p>
          <w:p w14:paraId="16211B58"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DYS sisteminin kullanılıyor olması</w:t>
            </w:r>
          </w:p>
          <w:p w14:paraId="0F22ADA7"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Özel öğretimi destekleyici teşvik mekanizmaları</w:t>
            </w:r>
          </w:p>
          <w:p w14:paraId="3A740783"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Yetki dağılımının işleri kolaylaştırması</w:t>
            </w:r>
          </w:p>
          <w:p w14:paraId="1050F5DF"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Ulusal ve uluslararası proje hazırlama ve yürütme yetkinliği gelişmiş öğretmenlerin olması</w:t>
            </w:r>
          </w:p>
          <w:p w14:paraId="0CF53838"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Bilgi ve iletişim teknolojilerinin eğitim ve öğretim süreçlerinde etkin kullanımı</w:t>
            </w:r>
          </w:p>
          <w:p w14:paraId="367A6568"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Güçlü bilişim altyapısı ve elektronik bilgi sistemlerinin etkin kullanımı</w:t>
            </w:r>
          </w:p>
          <w:p w14:paraId="10910EF1"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Halk Eğitim Merkezinin yetişkinlere yönelik olarak açtığı kursların çeşitliliği</w:t>
            </w:r>
          </w:p>
          <w:p w14:paraId="27F6E3F5"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Yenilikçi eğitim anlayışının benimsenmiş olması</w:t>
            </w:r>
          </w:p>
          <w:p w14:paraId="4593EE84"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Mesleki ve teknik eğitimde önceki öğrenmelerin tanınmasına imkân veren sitemin varlığı</w:t>
            </w:r>
          </w:p>
          <w:p w14:paraId="573226DA"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Öğretmen başına düşen öğrenci sayısının istenen seviyede olması</w:t>
            </w:r>
          </w:p>
          <w:p w14:paraId="3A095E6D"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Yerel yönetimlerle sıkı bir iş birliğinin olması</w:t>
            </w:r>
          </w:p>
          <w:p w14:paraId="14783E49"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Taşımalı öğrencilere ücretsiz yemek ve servis verilmesi</w:t>
            </w:r>
          </w:p>
          <w:p w14:paraId="63FA4352"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 xml:space="preserve">Yeniliğe, gelişime ve takım çalışmasına yatkın insan kaynağı </w:t>
            </w:r>
          </w:p>
          <w:p w14:paraId="12F58199"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Çalışanlar arası bilgi paylaşımı ve iş birliği</w:t>
            </w:r>
          </w:p>
          <w:p w14:paraId="6BD2AD7D" w14:textId="62030BE4"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Okullarda okul aile birliklerinin mevcut olması</w:t>
            </w:r>
          </w:p>
          <w:p w14:paraId="5F0CC550"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Geçmişe dayanan kültür ve bilgi birikimi</w:t>
            </w:r>
          </w:p>
          <w:p w14:paraId="07FA7132"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 xml:space="preserve">Teknolojik alt yapının güçlü olması ve bütün birimlere hızlı bir haberleşme sisteminin olması </w:t>
            </w:r>
          </w:p>
          <w:p w14:paraId="2DD54A8E"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 xml:space="preserve">Temel becerilerin ölçülebildiği bir programın (ABİDE) varlığı </w:t>
            </w:r>
          </w:p>
          <w:p w14:paraId="6A99F6AF"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İşletmede beceri eğitimi ve staj uygulamaları için teşvik mekanizmaları</w:t>
            </w:r>
          </w:p>
          <w:p w14:paraId="2F999442"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FATİH projesi kapsamında okullarda akıllı tahtaların artması</w:t>
            </w:r>
          </w:p>
          <w:p w14:paraId="31D9650B"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Çeşitli iletişim imkânlarının olması</w:t>
            </w:r>
          </w:p>
          <w:p w14:paraId="7C063241"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Resmi okullardaki eğitim hizmetlerinin ücretsiz olması</w:t>
            </w:r>
          </w:p>
          <w:p w14:paraId="14C2F0F6"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Öğretim materyallerinin ücretsiz dağıtımı ve elektronik ortamdan erişime açık olması</w:t>
            </w:r>
          </w:p>
          <w:p w14:paraId="15A2BEE6"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Öğrencilerin tercihleri doğrultusunda evlerine yakın okullara yerleştirmeleri</w:t>
            </w:r>
          </w:p>
          <w:p w14:paraId="1F823381"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Okul sağlığı ve güvenliği ile iş sağlığına ilişkin çalışmaların yapılması</w:t>
            </w:r>
          </w:p>
          <w:p w14:paraId="60FEAD4F"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Okul bazlı bütçeleme sistemine benzer bir yapının var olması</w:t>
            </w:r>
          </w:p>
          <w:p w14:paraId="254B9A8D"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Öz değerlendirme ve kalite geliştirme çalışmaları</w:t>
            </w:r>
          </w:p>
          <w:p w14:paraId="6074C772"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 xml:space="preserve">Dış çevrede meydana gelen değişimlere ayak uydurabilme kapasitesi </w:t>
            </w:r>
          </w:p>
          <w:p w14:paraId="7B145167"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 xml:space="preserve">Yeni fikirlerin ve farklı görüşlerin desteklenmesi </w:t>
            </w:r>
          </w:p>
          <w:p w14:paraId="5583D953"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Yöneticilerin bilgi paylaşımına ve iş birliğine açıklığı</w:t>
            </w:r>
          </w:p>
          <w:p w14:paraId="29EC1F78" w14:textId="3E351733" w:rsid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Yöneticilerin katılımcılığı desteklemeleri</w:t>
            </w:r>
          </w:p>
          <w:p w14:paraId="6D5A877A" w14:textId="77777777" w:rsidR="00371AE4" w:rsidRPr="00DE2273" w:rsidRDefault="00371AE4" w:rsidP="00371AE4">
            <w:pPr>
              <w:pStyle w:val="Balk6"/>
              <w:keepNext w:val="0"/>
              <w:keepLines w:val="0"/>
              <w:spacing w:before="0" w:after="0"/>
              <w:contextualSpacing/>
              <w:jc w:val="left"/>
              <w:rPr>
                <w:rFonts w:ascii="Book Antiqua" w:hAnsi="Book Antiqua"/>
                <w:color w:val="000000" w:themeColor="text1"/>
                <w:szCs w:val="24"/>
              </w:rPr>
            </w:pPr>
            <w:r w:rsidRPr="00DE2273">
              <w:rPr>
                <w:rFonts w:ascii="Book Antiqua" w:hAnsi="Book Antiqua"/>
                <w:color w:val="000000" w:themeColor="text1"/>
                <w:szCs w:val="24"/>
              </w:rPr>
              <w:t xml:space="preserve">ARGE çalışmalarına verilen önem </w:t>
            </w:r>
          </w:p>
          <w:p w14:paraId="1DF62A42" w14:textId="58CBF261" w:rsidR="000A79AB" w:rsidRPr="000A79AB" w:rsidRDefault="000A79AB" w:rsidP="00670350">
            <w:pPr>
              <w:pStyle w:val="Balk6"/>
              <w:numPr>
                <w:ilvl w:val="0"/>
                <w:numId w:val="0"/>
              </w:numPr>
              <w:spacing w:before="0" w:after="0" w:line="240" w:lineRule="auto"/>
              <w:ind w:left="720"/>
              <w:rPr>
                <w:rFonts w:ascii="Book Antiqua" w:hAnsi="Book Antiqua"/>
                <w:color w:val="auto"/>
              </w:rPr>
            </w:pPr>
          </w:p>
        </w:tc>
      </w:tr>
      <w:tr w:rsidR="00D5361E" w:rsidRPr="00DE2273" w14:paraId="1A5DAB20" w14:textId="77777777" w:rsidTr="00DE2273">
        <w:trPr>
          <w:trHeight w:val="133"/>
          <w:jc w:val="center"/>
        </w:trPr>
        <w:tc>
          <w:tcPr>
            <w:tcW w:w="5000" w:type="pct"/>
            <w:shd w:val="clear" w:color="auto" w:fill="A7EA52" w:themeFill="accent3"/>
            <w:vAlign w:val="center"/>
          </w:tcPr>
          <w:p w14:paraId="68B22A08" w14:textId="77777777" w:rsidR="00D5361E" w:rsidRPr="00DE2273" w:rsidRDefault="00D5361E" w:rsidP="00DE2273">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lastRenderedPageBreak/>
              <w:t>ZAYIF YÖNLER</w:t>
            </w:r>
          </w:p>
          <w:p w14:paraId="16035EEF" w14:textId="77777777" w:rsidR="00D5361E" w:rsidRPr="00DE2273" w:rsidRDefault="00D5361E" w:rsidP="00DE2273">
            <w:pPr>
              <w:pStyle w:val="ListeParagraf"/>
              <w:spacing w:after="0"/>
              <w:ind w:left="0"/>
              <w:jc w:val="center"/>
              <w:rPr>
                <w:rFonts w:ascii="Book Antiqua" w:hAnsi="Book Antiqua"/>
                <w:color w:val="000000" w:themeColor="text1"/>
                <w:sz w:val="24"/>
                <w:szCs w:val="24"/>
              </w:rPr>
            </w:pPr>
          </w:p>
        </w:tc>
      </w:tr>
      <w:tr w:rsidR="00D5361E" w:rsidRPr="00DE2273" w14:paraId="50B75B88" w14:textId="77777777" w:rsidTr="00DE2273">
        <w:trPr>
          <w:trHeight w:val="133"/>
          <w:jc w:val="center"/>
        </w:trPr>
        <w:tc>
          <w:tcPr>
            <w:tcW w:w="5000" w:type="pct"/>
            <w:shd w:val="clear" w:color="auto" w:fill="FFFFFF" w:themeFill="background1"/>
            <w:vAlign w:val="center"/>
          </w:tcPr>
          <w:p w14:paraId="1B2297D0" w14:textId="1DD8B1DD" w:rsidR="00670350" w:rsidRPr="00670350" w:rsidRDefault="00670350" w:rsidP="00670350">
            <w:pPr>
              <w:pStyle w:val="Balk6"/>
              <w:keepNext w:val="0"/>
              <w:keepLines w:val="0"/>
              <w:numPr>
                <w:ilvl w:val="0"/>
                <w:numId w:val="32"/>
              </w:numPr>
              <w:spacing w:before="0" w:after="0"/>
              <w:contextualSpacing/>
              <w:jc w:val="left"/>
              <w:rPr>
                <w:rFonts w:ascii="Book Antiqua" w:hAnsi="Book Antiqua"/>
                <w:color w:val="000000" w:themeColor="text1"/>
                <w:szCs w:val="24"/>
              </w:rPr>
            </w:pPr>
            <w:r w:rsidRPr="00670350">
              <w:rPr>
                <w:rFonts w:ascii="Book Antiqua" w:hAnsi="Book Antiqua"/>
                <w:color w:val="000000" w:themeColor="text1"/>
                <w:szCs w:val="24"/>
              </w:rPr>
              <w:t>Ortaöğretimde okul türü kontenjanlarının öğrenci ve veli talepleri ile uyumsuzluğu</w:t>
            </w:r>
          </w:p>
          <w:p w14:paraId="73557D35"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lastRenderedPageBreak/>
              <w:t xml:space="preserve">Hayat boyu öğrenme kapsamındaki faaliyetlere ilişkin farkındalık düzeyinin düşük olması </w:t>
            </w:r>
          </w:p>
          <w:p w14:paraId="31B1427B"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Özel eğitime ihtiyacı olan bireylerin tespitine yönelik etkili bir tarama ve tanılama sisteminin yeterliliği</w:t>
            </w:r>
          </w:p>
          <w:p w14:paraId="785035A2"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 xml:space="preserve">Zorunlu eğitimden ayrılmaların önlenmesine ilişkin etkili bir izleme ve önleme mekanizmasının olmaması </w:t>
            </w:r>
          </w:p>
          <w:p w14:paraId="38267699"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Eğitim ve öğretime erişimde bölgesel farklılıkların bulunması</w:t>
            </w:r>
          </w:p>
          <w:p w14:paraId="36A090E4"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 xml:space="preserve">Okul ve kurumlarda güvenlik, sağlık ve hijyen koşullarının arzu edilen düzeyde olmaması </w:t>
            </w:r>
          </w:p>
          <w:p w14:paraId="48E35557"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Bilimsel, kültürel, sanatsal ve sportif faaliyetlere katılımın düşük olması</w:t>
            </w:r>
          </w:p>
          <w:p w14:paraId="544DD4A1"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Haftalık ders saatlerinin ve zorunlu derslerin öğrencilerin gelişim düzeylerine uygunluğuna ilişkin sorunların olması</w:t>
            </w:r>
          </w:p>
          <w:p w14:paraId="48E2FF27"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Yabancı dil eğitiminin tür ve ihtiyaca göre belirlenmemiş olması</w:t>
            </w:r>
          </w:p>
          <w:p w14:paraId="47634CC4"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Ücretli öğretmen uygulaması</w:t>
            </w:r>
          </w:p>
          <w:p w14:paraId="4784CDA0"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Okul öncesi eğitim de okullaşma oranlarında istenilen seviye ye ulaşılamaması</w:t>
            </w:r>
          </w:p>
          <w:p w14:paraId="4CD14579"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Özel öğretim kurumlarının olmayışı</w:t>
            </w:r>
          </w:p>
          <w:p w14:paraId="1362FE57"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İlköğretimde çocukların düşünsel, duygusal ve fiziksel becerilerini geliştirecek ortamların eksikliği</w:t>
            </w:r>
          </w:p>
          <w:p w14:paraId="57C3F8BD"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Seçmeli derslerin öğrencilerin ilgi ve yetenekten çok öğretmen durumuna göre belirlenmesi</w:t>
            </w:r>
          </w:p>
          <w:p w14:paraId="142A6027"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Açık liselerdeki zorunlu eğitim çağındaki öğrenci sayısının artması</w:t>
            </w:r>
          </w:p>
          <w:p w14:paraId="38B76474"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Dezavantajlı bölgelerde ailenin eğitim yetersizliği ve eğitime bakış açılarının olumsuz olması</w:t>
            </w:r>
          </w:p>
          <w:p w14:paraId="53A3853B"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Çalışanların motivasyon ve örgütsel bağlılık düzeylerinin düşük olması ve ödül - ceza sisteminin yetersizliği</w:t>
            </w:r>
          </w:p>
          <w:p w14:paraId="433B0B30"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İnsan kaynaklarının/entelektüel sermayenin niteliği ve yeterliliğinin istenilen düzeyde olmaması</w:t>
            </w:r>
          </w:p>
          <w:p w14:paraId="4B2919B6"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Yönetim süreçlerinde iletişimin dikey yönlü olması</w:t>
            </w:r>
          </w:p>
          <w:p w14:paraId="02CC3CD4"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Paydaş Yönetim Stratejisi bulunmaması ve uygulama düzeyinin yetersizliği</w:t>
            </w:r>
          </w:p>
          <w:p w14:paraId="70463F18"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Birleştirilmiş sınıfların ve burada öğrenim gören öğrencilerin olması</w:t>
            </w:r>
          </w:p>
          <w:p w14:paraId="51EF70C2"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Okullarımızda öğrencilere yönelik rehberlik ve yönlendirmelerin iyi yapılamaması</w:t>
            </w:r>
          </w:p>
          <w:p w14:paraId="69C5A89A"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Mesleki ve teknik eğitimde ölçme değerlendirme sisteminin modüler eğitime (öğrenme çıktılarına) yönelik olmaması</w:t>
            </w:r>
          </w:p>
          <w:p w14:paraId="5EE20BE3"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Meslek liselerine giren öğrencilerin eğitim düzeyinin düşük olması.</w:t>
            </w:r>
          </w:p>
          <w:p w14:paraId="20EEEB8B"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Öğrencileri tablet kullanımında bilinçsiz hareket etmesi</w:t>
            </w:r>
          </w:p>
          <w:p w14:paraId="08CEF271"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Öğretmenler için motive edici bir kariyer sisteminin olmaması</w:t>
            </w:r>
          </w:p>
          <w:p w14:paraId="06377C59"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Bireyleri tanıma ve bireyin özelliklerini ön plana çıkaran öğretim programlarının yeterlilik düzeyi</w:t>
            </w:r>
          </w:p>
          <w:p w14:paraId="19AA04A7"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Sözleşmeli ve kadrolu öğretmen grupları arasındaki özlük farkları</w:t>
            </w:r>
          </w:p>
          <w:p w14:paraId="2A81357D"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Yetkilerin merkezde toplanmış olması ve taşra teşkilatının yetki sınırlılığı</w:t>
            </w:r>
          </w:p>
          <w:p w14:paraId="39EDC671"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Ölçme ve değerlendirme sisteminin yetersiz olması</w:t>
            </w:r>
          </w:p>
          <w:p w14:paraId="71E2A235"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Mevzuatların güncellenmesi nedeni ile personelin ilgili mevzuata hakim olmaması</w:t>
            </w:r>
          </w:p>
          <w:p w14:paraId="1E75BE32"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lastRenderedPageBreak/>
              <w:t xml:space="preserve">Taşımalı eğitim yapan kurumlarımızın mevcut olması </w:t>
            </w:r>
          </w:p>
          <w:p w14:paraId="260E5011"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Eğitim sendikalarının yönetim üzerindeki etkisi</w:t>
            </w:r>
          </w:p>
          <w:p w14:paraId="0E227618"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Yönetici ve personelin hizmet içi eğitim ihtiyaçlarının olması</w:t>
            </w:r>
          </w:p>
          <w:p w14:paraId="5B1928FF" w14:textId="77777777" w:rsidR="00670350" w:rsidRPr="00670350" w:rsidRDefault="00670350" w:rsidP="00670350">
            <w:pPr>
              <w:pStyle w:val="Balk6"/>
              <w:spacing w:before="0" w:after="0"/>
              <w:rPr>
                <w:rFonts w:ascii="Book Antiqua" w:hAnsi="Book Antiqua"/>
                <w:color w:val="000000" w:themeColor="text1"/>
                <w:szCs w:val="24"/>
              </w:rPr>
            </w:pPr>
            <w:r w:rsidRPr="00670350">
              <w:rPr>
                <w:rFonts w:ascii="Book Antiqua" w:hAnsi="Book Antiqua"/>
                <w:color w:val="000000" w:themeColor="text1"/>
                <w:szCs w:val="24"/>
              </w:rPr>
              <w:t>Medyanın eğitime olan etkisinin yeterince kullanılmaması</w:t>
            </w:r>
          </w:p>
          <w:p w14:paraId="66792618" w14:textId="168F796F" w:rsidR="00A15D57" w:rsidRPr="00DE2273" w:rsidRDefault="00A15D57" w:rsidP="00670350">
            <w:pPr>
              <w:pStyle w:val="ListeParagraf"/>
              <w:spacing w:after="0"/>
              <w:ind w:left="454" w:hanging="141"/>
              <w:rPr>
                <w:rFonts w:ascii="Book Antiqua" w:hAnsi="Book Antiqua"/>
                <w:b/>
                <w:color w:val="000000" w:themeColor="text1"/>
                <w:sz w:val="24"/>
                <w:szCs w:val="24"/>
              </w:rPr>
            </w:pPr>
          </w:p>
        </w:tc>
      </w:tr>
      <w:tr w:rsidR="00D5361E" w:rsidRPr="00DE2273" w14:paraId="5EDAF321" w14:textId="77777777" w:rsidTr="00DE2273">
        <w:trPr>
          <w:trHeight w:val="255"/>
          <w:jc w:val="center"/>
        </w:trPr>
        <w:tc>
          <w:tcPr>
            <w:tcW w:w="5000" w:type="pct"/>
            <w:shd w:val="clear" w:color="auto" w:fill="A7EA52" w:themeFill="accent3"/>
            <w:vAlign w:val="center"/>
          </w:tcPr>
          <w:p w14:paraId="1D712E18" w14:textId="77777777" w:rsidR="00D5361E" w:rsidRPr="00DE2273" w:rsidRDefault="00D5361E" w:rsidP="00DE2273">
            <w:pPr>
              <w:pStyle w:val="ListeParagraf"/>
              <w:spacing w:after="0"/>
              <w:ind w:left="0"/>
              <w:jc w:val="center"/>
              <w:rPr>
                <w:rFonts w:ascii="Book Antiqua" w:hAnsi="Book Antiqua"/>
                <w:b/>
                <w:color w:val="000000" w:themeColor="text1"/>
                <w:sz w:val="24"/>
                <w:szCs w:val="24"/>
              </w:rPr>
            </w:pPr>
            <w:r w:rsidRPr="00DE2273">
              <w:rPr>
                <w:rFonts w:ascii="Book Antiqua" w:hAnsi="Book Antiqua"/>
                <w:b/>
                <w:color w:val="000000" w:themeColor="text1"/>
                <w:sz w:val="24"/>
                <w:szCs w:val="24"/>
              </w:rPr>
              <w:lastRenderedPageBreak/>
              <w:t xml:space="preserve">   FIRSATLAR</w:t>
            </w:r>
          </w:p>
          <w:p w14:paraId="1A0221E4" w14:textId="77777777" w:rsidR="00D5361E" w:rsidRPr="00DE2273" w:rsidRDefault="00D5361E" w:rsidP="00DE2273">
            <w:pPr>
              <w:pStyle w:val="ListeParagraf"/>
              <w:spacing w:after="0"/>
              <w:ind w:left="0"/>
              <w:jc w:val="center"/>
              <w:rPr>
                <w:rFonts w:ascii="Book Antiqua" w:hAnsi="Book Antiqua"/>
                <w:color w:val="000000" w:themeColor="text1"/>
                <w:sz w:val="24"/>
                <w:szCs w:val="24"/>
              </w:rPr>
            </w:pPr>
          </w:p>
        </w:tc>
      </w:tr>
      <w:tr w:rsidR="00D5361E" w:rsidRPr="00DE2273" w14:paraId="7B3B6549" w14:textId="77777777" w:rsidTr="00DE2273">
        <w:trPr>
          <w:trHeight w:val="1361"/>
          <w:jc w:val="center"/>
        </w:trPr>
        <w:tc>
          <w:tcPr>
            <w:tcW w:w="5000" w:type="pct"/>
          </w:tcPr>
          <w:p w14:paraId="54973EA6" w14:textId="20846094" w:rsidR="00371AE4" w:rsidRPr="00D24D50" w:rsidRDefault="00D24D50" w:rsidP="00D24D50">
            <w:pPr>
              <w:pStyle w:val="Balk6"/>
              <w:keepNext w:val="0"/>
              <w:keepLines w:val="0"/>
              <w:numPr>
                <w:ilvl w:val="0"/>
                <w:numId w:val="30"/>
              </w:numPr>
              <w:spacing w:before="0" w:after="0"/>
              <w:contextualSpacing/>
              <w:jc w:val="left"/>
              <w:rPr>
                <w:rFonts w:ascii="Book Antiqua" w:hAnsi="Book Antiqua"/>
                <w:color w:val="000000" w:themeColor="text1"/>
                <w:szCs w:val="24"/>
              </w:rPr>
            </w:pPr>
            <w:r w:rsidRPr="00D24D50">
              <w:rPr>
                <w:rFonts w:ascii="Book Antiqua" w:hAnsi="Book Antiqua"/>
                <w:color w:val="000000" w:themeColor="text1"/>
                <w:szCs w:val="24"/>
              </w:rPr>
              <w:t>Hayat boyu öğrenmeyi destekleyen politikaların varlığı</w:t>
            </w:r>
          </w:p>
          <w:p w14:paraId="69E2B9A1"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 xml:space="preserve">Eğitimin sürdürülebilir ekonomik kalkınmadaki işlevi konusunda toplumsal farkındalık </w:t>
            </w:r>
          </w:p>
          <w:p w14:paraId="39F83C5E"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Öğretmen arzının yeterli olması</w:t>
            </w:r>
          </w:p>
          <w:p w14:paraId="0330A4B0"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Bilgiye erişilebilirlik ve kullanılabilirliğinin artması</w:t>
            </w:r>
          </w:p>
          <w:p w14:paraId="7C2AB2CD"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Eğitim ve öğretime yönelik talebin giderek artması</w:t>
            </w:r>
          </w:p>
          <w:p w14:paraId="0D1A4B87"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Ulaşım ağının gelişmesi</w:t>
            </w:r>
          </w:p>
          <w:p w14:paraId="44D03769"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Eğitim ve öğretime yönelik teşviklerin varlığı</w:t>
            </w:r>
          </w:p>
          <w:p w14:paraId="02EA87EC"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 xml:space="preserve">Eğitimin kalitesinin arttırılması için AB programlarının varlığı, </w:t>
            </w:r>
          </w:p>
          <w:p w14:paraId="7A6D14DD"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Eğitimin niteliğinin arttırılmasına yönelik hibe ve desteklerin olması</w:t>
            </w:r>
          </w:p>
          <w:p w14:paraId="45C661F7"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Hayırseverlerin eğitim ve öğretime katkı sağlaması</w:t>
            </w:r>
          </w:p>
          <w:p w14:paraId="66A91EEA"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Geniş bir paydaş kitlesinin varlığı</w:t>
            </w:r>
          </w:p>
          <w:p w14:paraId="0113DD37"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Ülkemizin uluslararası düzeydeki tanınırlığının artması</w:t>
            </w:r>
          </w:p>
          <w:p w14:paraId="721A312A"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Kaliteli eğitim ve öğretime ilişkin talebin artması</w:t>
            </w:r>
          </w:p>
          <w:p w14:paraId="71DCFC36"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Eğitim bilimleri alanında bilimsel araştırmaların yapılması</w:t>
            </w:r>
          </w:p>
          <w:p w14:paraId="45C494D5"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 xml:space="preserve">Gelişen teknolojilerin eğitimde kullanılabilirliğinin artması </w:t>
            </w:r>
          </w:p>
          <w:p w14:paraId="218E9AE7"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Bakanlığın öğrenciye eğitim bursları vermesi</w:t>
            </w:r>
          </w:p>
          <w:p w14:paraId="3A017767" w14:textId="672498D1"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İlimizde Bilim Merkezi ve Bilim Sanat Merkezinin bulunması</w:t>
            </w:r>
          </w:p>
          <w:p w14:paraId="5384E428"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 xml:space="preserve">Üst politika belgelerinde eğitimin öncelikli alan olarak yer alması </w:t>
            </w:r>
          </w:p>
          <w:p w14:paraId="2C31C0E7"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Diğer ülkelerin ve uluslararası kuruluşların ülkemizle iş birliğine açık olması</w:t>
            </w:r>
          </w:p>
          <w:p w14:paraId="0BC226C0"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Merkezi yönetim bütçesinden eğitime ayrılan payın yüksek olması</w:t>
            </w:r>
          </w:p>
          <w:p w14:paraId="32555C82"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Bilişim teknolojilerinin gelişmesi, dijitalleşme ve endüstri 4.0 gibi değişikliklerin getirdiği yenilikler</w:t>
            </w:r>
          </w:p>
          <w:p w14:paraId="0FCAA904"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Nitelikli iş gücünün yetiştirilmesi için mesleki ve teknik eğitimin önemli olduğu algısı</w:t>
            </w:r>
          </w:p>
          <w:p w14:paraId="6CC2C45C"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Sosyal medya okuryazarlık becerilerinin gelişmesinin portaller, web siteleri ve mobil uygulamalarla mezunların takibine imkân tanıması</w:t>
            </w:r>
          </w:p>
          <w:p w14:paraId="06F3E953"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 xml:space="preserve">TYÇ ve meslek standartlarına ilişkin yeterlilik düzeylerinin tanımlanması </w:t>
            </w:r>
          </w:p>
          <w:p w14:paraId="564AB7D8"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Sertifika temelli kurs-eğitimlerin tüm dünyada kabul görmeye başlaması</w:t>
            </w:r>
          </w:p>
          <w:p w14:paraId="0B7BB722"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Belgeli çalışanların istihdam edilmesine yönelik olumlu yönde atılan adımlar</w:t>
            </w:r>
          </w:p>
          <w:p w14:paraId="242D48C7" w14:textId="77777777" w:rsidR="00D24D50" w:rsidRP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Uluslararası kuruluşların mesleki eğitim ve bilgi transferi konusunda önemli fırsatlar sunması</w:t>
            </w:r>
          </w:p>
          <w:p w14:paraId="020773CE" w14:textId="784DC152" w:rsidR="00D24D50" w:rsidRDefault="00D24D50" w:rsidP="00D24D50">
            <w:pPr>
              <w:pStyle w:val="Balk6"/>
              <w:spacing w:before="0" w:after="0"/>
              <w:rPr>
                <w:rFonts w:ascii="Book Antiqua" w:hAnsi="Book Antiqua"/>
                <w:color w:val="000000" w:themeColor="text1"/>
                <w:szCs w:val="24"/>
              </w:rPr>
            </w:pPr>
            <w:r w:rsidRPr="00D24D50">
              <w:rPr>
                <w:rFonts w:ascii="Book Antiqua" w:hAnsi="Book Antiqua"/>
                <w:color w:val="000000" w:themeColor="text1"/>
                <w:szCs w:val="24"/>
              </w:rPr>
              <w:t>İlçemizde genç ve dinamik nüfusun fazla olması</w:t>
            </w:r>
          </w:p>
          <w:p w14:paraId="04A2F91C" w14:textId="002313EA" w:rsidR="00155994" w:rsidRPr="00E02C35" w:rsidRDefault="00155994" w:rsidP="00D24D50">
            <w:pPr>
              <w:pStyle w:val="Balk6"/>
              <w:numPr>
                <w:ilvl w:val="0"/>
                <w:numId w:val="0"/>
              </w:numPr>
              <w:ind w:left="720"/>
              <w:rPr>
                <w:rFonts w:ascii="Book Antiqua" w:hAnsi="Book Antiqua"/>
                <w:color w:val="000000" w:themeColor="text1"/>
              </w:rPr>
            </w:pPr>
          </w:p>
        </w:tc>
      </w:tr>
      <w:tr w:rsidR="00D5361E" w:rsidRPr="00DE2273" w14:paraId="0851D07E" w14:textId="77777777" w:rsidTr="00DE2273">
        <w:trPr>
          <w:trHeight w:val="483"/>
          <w:jc w:val="center"/>
        </w:trPr>
        <w:tc>
          <w:tcPr>
            <w:tcW w:w="5000" w:type="pct"/>
            <w:shd w:val="clear" w:color="auto" w:fill="A7EA52" w:themeFill="accent3"/>
          </w:tcPr>
          <w:p w14:paraId="6AA777F2" w14:textId="77777777" w:rsidR="00D5361E" w:rsidRPr="00DE2273" w:rsidRDefault="00D5361E" w:rsidP="00D5361E">
            <w:pPr>
              <w:pStyle w:val="ListeParagraf"/>
              <w:spacing w:after="0"/>
              <w:ind w:left="0"/>
              <w:jc w:val="center"/>
              <w:rPr>
                <w:rFonts w:ascii="Book Antiqua" w:hAnsi="Book Antiqua"/>
                <w:b/>
                <w:sz w:val="24"/>
                <w:szCs w:val="24"/>
              </w:rPr>
            </w:pPr>
            <w:r w:rsidRPr="00DE2273">
              <w:rPr>
                <w:rFonts w:ascii="Book Antiqua" w:hAnsi="Book Antiqua"/>
                <w:b/>
                <w:sz w:val="24"/>
                <w:szCs w:val="24"/>
              </w:rPr>
              <w:t>TEHDİTLER</w:t>
            </w:r>
          </w:p>
          <w:p w14:paraId="2EAEF09F" w14:textId="77777777" w:rsidR="00D5361E" w:rsidRPr="00DE2273" w:rsidRDefault="00D5361E" w:rsidP="00D5361E">
            <w:pPr>
              <w:pStyle w:val="Balk6"/>
              <w:keepNext w:val="0"/>
              <w:keepLines w:val="0"/>
              <w:numPr>
                <w:ilvl w:val="0"/>
                <w:numId w:val="0"/>
              </w:numPr>
              <w:spacing w:before="0" w:after="0"/>
              <w:ind w:left="720"/>
              <w:contextualSpacing/>
              <w:jc w:val="left"/>
              <w:rPr>
                <w:rFonts w:ascii="Book Antiqua" w:hAnsi="Book Antiqua"/>
                <w:color w:val="000000" w:themeColor="text1"/>
                <w:szCs w:val="24"/>
              </w:rPr>
            </w:pPr>
          </w:p>
        </w:tc>
      </w:tr>
      <w:tr w:rsidR="00155994" w:rsidRPr="00DE2273" w14:paraId="3DC76CFD" w14:textId="77777777" w:rsidTr="00DE2273">
        <w:trPr>
          <w:trHeight w:val="483"/>
          <w:jc w:val="center"/>
        </w:trPr>
        <w:tc>
          <w:tcPr>
            <w:tcW w:w="5000" w:type="pct"/>
            <w:shd w:val="clear" w:color="auto" w:fill="FFFFFF" w:themeFill="background1"/>
          </w:tcPr>
          <w:p w14:paraId="0F19FC11" w14:textId="4A3265BA" w:rsidR="00371AE4" w:rsidRPr="00B970D4" w:rsidRDefault="00D24D50" w:rsidP="00D24D50">
            <w:pPr>
              <w:pStyle w:val="ListeParagraf"/>
              <w:numPr>
                <w:ilvl w:val="0"/>
                <w:numId w:val="31"/>
              </w:numPr>
              <w:spacing w:before="120" w:after="120" w:line="240" w:lineRule="auto"/>
              <w:rPr>
                <w:rFonts w:ascii="Book Antiqua" w:hAnsi="Book Antiqua"/>
                <w:sz w:val="24"/>
                <w:szCs w:val="24"/>
              </w:rPr>
            </w:pPr>
            <w:r>
              <w:rPr>
                <w:rFonts w:ascii="Book Antiqua" w:hAnsi="Book Antiqua"/>
                <w:sz w:val="24"/>
                <w:szCs w:val="24"/>
              </w:rPr>
              <w:lastRenderedPageBreak/>
              <w:t>Öğretmen,</w:t>
            </w:r>
            <w:r w:rsidR="00371AE4" w:rsidRPr="00B970D4">
              <w:rPr>
                <w:rFonts w:ascii="Book Antiqua" w:hAnsi="Book Antiqua"/>
                <w:sz w:val="24"/>
                <w:szCs w:val="24"/>
              </w:rPr>
              <w:t xml:space="preserve"> </w:t>
            </w:r>
            <w:r w:rsidRPr="00D24D50">
              <w:rPr>
                <w:rFonts w:ascii="Book Antiqua" w:hAnsi="Book Antiqua"/>
                <w:sz w:val="24"/>
                <w:szCs w:val="24"/>
              </w:rPr>
              <w:t>yönetici ve ailelerin özel eğitim konusunda yeterli bilgiye ve farkındalığa sahip olmaması</w:t>
            </w:r>
          </w:p>
          <w:p w14:paraId="390E286B" w14:textId="77777777" w:rsidR="00D24D50" w:rsidRPr="00D24D50" w:rsidRDefault="00D24D50" w:rsidP="00D24D50">
            <w:pPr>
              <w:pStyle w:val="ListeParagraf"/>
              <w:numPr>
                <w:ilvl w:val="0"/>
                <w:numId w:val="31"/>
              </w:numPr>
              <w:spacing w:after="0"/>
              <w:jc w:val="left"/>
              <w:rPr>
                <w:rFonts w:ascii="Book Antiqua" w:hAnsi="Book Antiqua"/>
                <w:sz w:val="24"/>
                <w:szCs w:val="24"/>
              </w:rPr>
            </w:pPr>
            <w:r w:rsidRPr="00D24D50">
              <w:rPr>
                <w:rFonts w:ascii="Book Antiqua" w:hAnsi="Book Antiqua"/>
                <w:sz w:val="24"/>
                <w:szCs w:val="24"/>
              </w:rPr>
              <w:t>Mevsimlik tarım işçisi olarak çalışan ailelerdeki öğrenci hareketliliği</w:t>
            </w:r>
          </w:p>
          <w:p w14:paraId="6F315FFE" w14:textId="77777777" w:rsidR="00D24D50" w:rsidRPr="00D24D50" w:rsidRDefault="00D24D50" w:rsidP="00D24D50">
            <w:pPr>
              <w:pStyle w:val="ListeParagraf"/>
              <w:numPr>
                <w:ilvl w:val="0"/>
                <w:numId w:val="31"/>
              </w:numPr>
              <w:spacing w:after="0"/>
              <w:jc w:val="left"/>
              <w:rPr>
                <w:rFonts w:ascii="Book Antiqua" w:hAnsi="Book Antiqua"/>
                <w:sz w:val="24"/>
                <w:szCs w:val="24"/>
              </w:rPr>
            </w:pPr>
            <w:r w:rsidRPr="00D24D50">
              <w:rPr>
                <w:rFonts w:ascii="Book Antiqua" w:hAnsi="Book Antiqua"/>
                <w:sz w:val="24"/>
                <w:szCs w:val="24"/>
              </w:rPr>
              <w:t>Bazı okul türlerine yönelik olumsuz toplumsal algı</w:t>
            </w:r>
          </w:p>
          <w:p w14:paraId="543C8C48" w14:textId="77777777" w:rsidR="00D24D50" w:rsidRPr="00D24D50" w:rsidRDefault="00D24D50" w:rsidP="00D24D50">
            <w:pPr>
              <w:pStyle w:val="ListeParagraf"/>
              <w:numPr>
                <w:ilvl w:val="0"/>
                <w:numId w:val="31"/>
              </w:numPr>
              <w:spacing w:after="0"/>
              <w:jc w:val="left"/>
              <w:rPr>
                <w:rFonts w:ascii="Book Antiqua" w:hAnsi="Book Antiqua"/>
                <w:sz w:val="24"/>
                <w:szCs w:val="24"/>
              </w:rPr>
            </w:pPr>
            <w:r w:rsidRPr="00D24D50">
              <w:rPr>
                <w:rFonts w:ascii="Book Antiqua" w:hAnsi="Book Antiqua"/>
                <w:sz w:val="24"/>
                <w:szCs w:val="24"/>
              </w:rPr>
              <w:t>Nüfus hareketleri ve kentleşmede yaşanan hızlı değişim</w:t>
            </w:r>
          </w:p>
          <w:p w14:paraId="31DE8D7C" w14:textId="77777777" w:rsidR="00D24D50" w:rsidRPr="00D24D50" w:rsidRDefault="00D24D50" w:rsidP="00D24D50">
            <w:pPr>
              <w:pStyle w:val="ListeParagraf"/>
              <w:numPr>
                <w:ilvl w:val="0"/>
                <w:numId w:val="31"/>
              </w:numPr>
              <w:spacing w:after="0"/>
              <w:jc w:val="left"/>
              <w:rPr>
                <w:rFonts w:ascii="Book Antiqua" w:hAnsi="Book Antiqua"/>
                <w:sz w:val="24"/>
                <w:szCs w:val="24"/>
              </w:rPr>
            </w:pPr>
            <w:r w:rsidRPr="00D24D50">
              <w:rPr>
                <w:rFonts w:ascii="Book Antiqua" w:hAnsi="Book Antiqua"/>
                <w:sz w:val="24"/>
                <w:szCs w:val="24"/>
              </w:rPr>
              <w:t>Özel sektörün eğitim yatırımlarının yeterli düzeyde olmaması</w:t>
            </w:r>
          </w:p>
          <w:p w14:paraId="41E69408" w14:textId="77777777" w:rsidR="00D24D50" w:rsidRPr="00D24D50" w:rsidRDefault="00D24D50" w:rsidP="00D24D50">
            <w:pPr>
              <w:pStyle w:val="ListeParagraf"/>
              <w:numPr>
                <w:ilvl w:val="0"/>
                <w:numId w:val="31"/>
              </w:numPr>
              <w:spacing w:after="0"/>
              <w:jc w:val="left"/>
              <w:rPr>
                <w:rFonts w:ascii="Book Antiqua" w:hAnsi="Book Antiqua"/>
                <w:sz w:val="24"/>
                <w:szCs w:val="24"/>
              </w:rPr>
            </w:pPr>
            <w:r w:rsidRPr="00D24D50">
              <w:rPr>
                <w:rFonts w:ascii="Book Antiqua" w:hAnsi="Book Antiqua"/>
                <w:sz w:val="24"/>
                <w:szCs w:val="24"/>
              </w:rPr>
              <w:t>Mesleki yöneltmede öğrencilerin ilgi ve yeteneklerine göre yönlendirmede yetersizlik</w:t>
            </w:r>
          </w:p>
          <w:p w14:paraId="45C9C368" w14:textId="77777777" w:rsidR="00D24D50" w:rsidRPr="00D24D50" w:rsidRDefault="00D24D50" w:rsidP="00D24D50">
            <w:pPr>
              <w:pStyle w:val="ListeParagraf"/>
              <w:numPr>
                <w:ilvl w:val="0"/>
                <w:numId w:val="31"/>
              </w:numPr>
              <w:spacing w:after="0"/>
              <w:jc w:val="left"/>
              <w:rPr>
                <w:rFonts w:ascii="Book Antiqua" w:hAnsi="Book Antiqua"/>
                <w:sz w:val="24"/>
                <w:szCs w:val="24"/>
              </w:rPr>
            </w:pPr>
            <w:r w:rsidRPr="00D24D50">
              <w:rPr>
                <w:rFonts w:ascii="Book Antiqua" w:hAnsi="Book Antiqua"/>
                <w:sz w:val="24"/>
                <w:szCs w:val="24"/>
              </w:rPr>
              <w:t>Bireylerde oluşan teknoloji bağımlılığı</w:t>
            </w:r>
          </w:p>
          <w:p w14:paraId="685A5814" w14:textId="77777777" w:rsidR="00D24D50" w:rsidRPr="00D24D50" w:rsidRDefault="00D24D50" w:rsidP="00D24D50">
            <w:pPr>
              <w:pStyle w:val="ListeParagraf"/>
              <w:numPr>
                <w:ilvl w:val="0"/>
                <w:numId w:val="31"/>
              </w:numPr>
              <w:spacing w:after="0"/>
              <w:jc w:val="left"/>
              <w:rPr>
                <w:rFonts w:ascii="Book Antiqua" w:hAnsi="Book Antiqua"/>
                <w:sz w:val="24"/>
                <w:szCs w:val="24"/>
              </w:rPr>
            </w:pPr>
            <w:r w:rsidRPr="00D24D50">
              <w:rPr>
                <w:rFonts w:ascii="Book Antiqua" w:hAnsi="Book Antiqua"/>
                <w:sz w:val="24"/>
                <w:szCs w:val="24"/>
              </w:rPr>
              <w:t>İnternet ortamında oluşan bilgi kirliliği, doğru ve güvenilir bilgiyi ayırt etme güçlüğü</w:t>
            </w:r>
          </w:p>
          <w:p w14:paraId="6CF1D54C" w14:textId="77777777" w:rsidR="00D24D50" w:rsidRPr="00D24D50" w:rsidRDefault="00D24D50" w:rsidP="00D24D50">
            <w:pPr>
              <w:pStyle w:val="ListeParagraf"/>
              <w:numPr>
                <w:ilvl w:val="0"/>
                <w:numId w:val="31"/>
              </w:numPr>
              <w:spacing w:after="0"/>
              <w:jc w:val="left"/>
              <w:rPr>
                <w:rFonts w:ascii="Book Antiqua" w:hAnsi="Book Antiqua"/>
                <w:sz w:val="24"/>
                <w:szCs w:val="24"/>
              </w:rPr>
            </w:pPr>
            <w:r w:rsidRPr="00D24D50">
              <w:rPr>
                <w:rFonts w:ascii="Book Antiqua" w:hAnsi="Book Antiqua"/>
                <w:sz w:val="24"/>
                <w:szCs w:val="24"/>
              </w:rPr>
              <w:t>Toplumda kitap okuma, spor yapma, sanatsal ve kültürel faaliyetlerde bulunma alışkanlığının yetersiz olması</w:t>
            </w:r>
          </w:p>
          <w:p w14:paraId="1490C33E" w14:textId="77777777" w:rsidR="00D24D50" w:rsidRPr="00D24D50" w:rsidRDefault="00D24D50" w:rsidP="00D24D50">
            <w:pPr>
              <w:pStyle w:val="ListeParagraf"/>
              <w:numPr>
                <w:ilvl w:val="0"/>
                <w:numId w:val="31"/>
              </w:numPr>
              <w:spacing w:after="0"/>
              <w:jc w:val="left"/>
              <w:rPr>
                <w:rFonts w:ascii="Book Antiqua" w:hAnsi="Book Antiqua"/>
                <w:sz w:val="24"/>
                <w:szCs w:val="24"/>
              </w:rPr>
            </w:pPr>
            <w:r w:rsidRPr="00D24D50">
              <w:rPr>
                <w:rFonts w:ascii="Book Antiqua" w:hAnsi="Book Antiqua"/>
                <w:sz w:val="24"/>
                <w:szCs w:val="24"/>
              </w:rPr>
              <w:t>İş gücü piyasasının yeterince şeffaf olmaması ve ucuz iş gücü talebi</w:t>
            </w:r>
          </w:p>
          <w:p w14:paraId="109ED3F4" w14:textId="77777777" w:rsidR="00D24D50" w:rsidRPr="00D24D50" w:rsidRDefault="00D24D50" w:rsidP="00D24D50">
            <w:pPr>
              <w:pStyle w:val="ListeParagraf"/>
              <w:numPr>
                <w:ilvl w:val="0"/>
                <w:numId w:val="31"/>
              </w:numPr>
              <w:spacing w:after="0"/>
              <w:jc w:val="left"/>
              <w:rPr>
                <w:rFonts w:ascii="Book Antiqua" w:hAnsi="Book Antiqua"/>
                <w:sz w:val="24"/>
                <w:szCs w:val="24"/>
              </w:rPr>
            </w:pPr>
            <w:r w:rsidRPr="00D24D50">
              <w:rPr>
                <w:rFonts w:ascii="Book Antiqua" w:hAnsi="Book Antiqua"/>
                <w:sz w:val="24"/>
                <w:szCs w:val="24"/>
              </w:rPr>
              <w:t>Öğrenci ve ailelerin meslekler ve iş hayatıyla ilgili yeterli bilgiye sahip olmaması</w:t>
            </w:r>
          </w:p>
          <w:p w14:paraId="63C7576E" w14:textId="3835F47C" w:rsidR="00D24D50" w:rsidRDefault="00D24D50" w:rsidP="00D24D50">
            <w:pPr>
              <w:pStyle w:val="ListeParagraf"/>
              <w:numPr>
                <w:ilvl w:val="0"/>
                <w:numId w:val="31"/>
              </w:numPr>
              <w:spacing w:after="0"/>
              <w:jc w:val="left"/>
              <w:rPr>
                <w:rFonts w:ascii="Book Antiqua" w:hAnsi="Book Antiqua"/>
                <w:sz w:val="24"/>
                <w:szCs w:val="24"/>
              </w:rPr>
            </w:pPr>
            <w:r w:rsidRPr="00D24D50">
              <w:rPr>
                <w:rFonts w:ascii="Book Antiqua" w:hAnsi="Book Antiqua"/>
                <w:sz w:val="24"/>
                <w:szCs w:val="24"/>
              </w:rPr>
              <w:t>Merkezi seçme ve yerleştirme sınavları nedeniyle sadece öğretimin ön plana çıkması</w:t>
            </w:r>
          </w:p>
          <w:p w14:paraId="2264760A" w14:textId="77777777" w:rsidR="00D24D50" w:rsidRPr="00D24D50" w:rsidRDefault="00D24D50" w:rsidP="00D24D50">
            <w:pPr>
              <w:pStyle w:val="ListeParagraf"/>
              <w:numPr>
                <w:ilvl w:val="0"/>
                <w:numId w:val="31"/>
              </w:numPr>
              <w:spacing w:before="120" w:line="240" w:lineRule="auto"/>
              <w:rPr>
                <w:rFonts w:ascii="Book Antiqua" w:hAnsi="Book Antiqua"/>
                <w:sz w:val="24"/>
                <w:szCs w:val="24"/>
              </w:rPr>
            </w:pPr>
            <w:r w:rsidRPr="00D24D50">
              <w:rPr>
                <w:rFonts w:ascii="Book Antiqua" w:hAnsi="Book Antiqua"/>
                <w:sz w:val="24"/>
                <w:szCs w:val="24"/>
              </w:rPr>
              <w:t>Eğitime ilişkin süreçlerde birçok kurum ve kuruluşun rol oynaması</w:t>
            </w:r>
          </w:p>
          <w:p w14:paraId="031131B5" w14:textId="77777777" w:rsidR="00D24D50" w:rsidRPr="00D24D50" w:rsidRDefault="00D24D50" w:rsidP="00D24D50">
            <w:pPr>
              <w:pStyle w:val="ListeParagraf"/>
              <w:numPr>
                <w:ilvl w:val="0"/>
                <w:numId w:val="31"/>
              </w:numPr>
              <w:spacing w:before="120" w:line="240" w:lineRule="auto"/>
              <w:rPr>
                <w:rFonts w:ascii="Book Antiqua" w:hAnsi="Book Antiqua"/>
                <w:sz w:val="24"/>
                <w:szCs w:val="24"/>
              </w:rPr>
            </w:pPr>
            <w:r w:rsidRPr="00D24D50">
              <w:rPr>
                <w:rFonts w:ascii="Book Antiqua" w:hAnsi="Book Antiqua"/>
                <w:sz w:val="24"/>
                <w:szCs w:val="24"/>
              </w:rPr>
              <w:t>İlçemizde bölgesel sosyo-ekonomik yetersizlik</w:t>
            </w:r>
          </w:p>
          <w:p w14:paraId="45AC9896" w14:textId="77777777" w:rsidR="00D24D50" w:rsidRPr="00D24D50" w:rsidRDefault="00D24D50" w:rsidP="00D24D50">
            <w:pPr>
              <w:pStyle w:val="ListeParagraf"/>
              <w:numPr>
                <w:ilvl w:val="0"/>
                <w:numId w:val="31"/>
              </w:numPr>
              <w:spacing w:before="120" w:line="240" w:lineRule="auto"/>
              <w:rPr>
                <w:rFonts w:ascii="Book Antiqua" w:hAnsi="Book Antiqua"/>
                <w:sz w:val="24"/>
                <w:szCs w:val="24"/>
              </w:rPr>
            </w:pPr>
            <w:r w:rsidRPr="00D24D50">
              <w:rPr>
                <w:rFonts w:ascii="Book Antiqua" w:hAnsi="Book Antiqua"/>
                <w:sz w:val="24"/>
                <w:szCs w:val="24"/>
              </w:rPr>
              <w:t>Mesleki ve teknik eğitime ilişkin olumsuz algı</w:t>
            </w:r>
          </w:p>
          <w:p w14:paraId="0966964D" w14:textId="77777777" w:rsidR="00D24D50" w:rsidRPr="00D24D50" w:rsidRDefault="00D24D50" w:rsidP="00D24D50">
            <w:pPr>
              <w:pStyle w:val="ListeParagraf"/>
              <w:numPr>
                <w:ilvl w:val="0"/>
                <w:numId w:val="31"/>
              </w:numPr>
              <w:spacing w:before="120" w:line="240" w:lineRule="auto"/>
              <w:rPr>
                <w:rFonts w:ascii="Book Antiqua" w:hAnsi="Book Antiqua"/>
                <w:sz w:val="24"/>
                <w:szCs w:val="24"/>
              </w:rPr>
            </w:pPr>
            <w:r w:rsidRPr="00D24D50">
              <w:rPr>
                <w:rFonts w:ascii="Book Antiqua" w:hAnsi="Book Antiqua"/>
                <w:sz w:val="24"/>
                <w:szCs w:val="24"/>
              </w:rPr>
              <w:t>Teknolojinin hızlı değişimi ve dijitalleşen dünyada mesleki ve teknik eğitimin geleceğinin belirsiz olması</w:t>
            </w:r>
          </w:p>
          <w:p w14:paraId="3FA0D05B" w14:textId="77777777" w:rsidR="00D24D50" w:rsidRPr="00D24D50" w:rsidRDefault="00D24D50" w:rsidP="00D24D50">
            <w:pPr>
              <w:pStyle w:val="ListeParagraf"/>
              <w:numPr>
                <w:ilvl w:val="0"/>
                <w:numId w:val="31"/>
              </w:numPr>
              <w:spacing w:before="120" w:line="240" w:lineRule="auto"/>
              <w:rPr>
                <w:rFonts w:ascii="Book Antiqua" w:hAnsi="Book Antiqua"/>
                <w:sz w:val="24"/>
                <w:szCs w:val="24"/>
              </w:rPr>
            </w:pPr>
            <w:r w:rsidRPr="00D24D50">
              <w:rPr>
                <w:rFonts w:ascii="Book Antiqua" w:hAnsi="Book Antiqua"/>
                <w:sz w:val="24"/>
                <w:szCs w:val="24"/>
              </w:rPr>
              <w:t>Dış göç</w:t>
            </w:r>
          </w:p>
          <w:p w14:paraId="1765F85F" w14:textId="77777777" w:rsidR="00D24D50" w:rsidRPr="00D24D50" w:rsidRDefault="00D24D50" w:rsidP="00D24D50">
            <w:pPr>
              <w:pStyle w:val="ListeParagraf"/>
              <w:numPr>
                <w:ilvl w:val="0"/>
                <w:numId w:val="31"/>
              </w:numPr>
              <w:spacing w:before="120" w:line="240" w:lineRule="auto"/>
              <w:rPr>
                <w:rFonts w:ascii="Book Antiqua" w:hAnsi="Book Antiqua"/>
                <w:sz w:val="24"/>
                <w:szCs w:val="24"/>
              </w:rPr>
            </w:pPr>
            <w:r w:rsidRPr="00D24D50">
              <w:rPr>
                <w:rFonts w:ascii="Book Antiqua" w:hAnsi="Book Antiqua"/>
                <w:sz w:val="24"/>
                <w:szCs w:val="24"/>
              </w:rPr>
              <w:t>Görsel medyada yayınlanan eğitim dizilerinin öğrenciler üzerinde yarattığı psikoloji</w:t>
            </w:r>
          </w:p>
          <w:p w14:paraId="3DF608AA" w14:textId="77777777" w:rsidR="00D24D50" w:rsidRPr="00D24D50" w:rsidRDefault="00D24D50" w:rsidP="00D24D50">
            <w:pPr>
              <w:pStyle w:val="ListeParagraf"/>
              <w:numPr>
                <w:ilvl w:val="0"/>
                <w:numId w:val="31"/>
              </w:numPr>
              <w:spacing w:before="120" w:line="240" w:lineRule="auto"/>
              <w:rPr>
                <w:rFonts w:ascii="Book Antiqua" w:hAnsi="Book Antiqua"/>
                <w:sz w:val="24"/>
                <w:szCs w:val="24"/>
              </w:rPr>
            </w:pPr>
            <w:r w:rsidRPr="00D24D50">
              <w:rPr>
                <w:rFonts w:ascii="Book Antiqua" w:hAnsi="Book Antiqua"/>
                <w:sz w:val="24"/>
                <w:szCs w:val="24"/>
              </w:rPr>
              <w:t>Zararlı madde kullanımının artması</w:t>
            </w:r>
          </w:p>
          <w:p w14:paraId="22B7256C" w14:textId="77777777" w:rsidR="00D24D50" w:rsidRPr="00D24D50" w:rsidRDefault="00D24D50" w:rsidP="00D24D50">
            <w:pPr>
              <w:pStyle w:val="ListeParagraf"/>
              <w:numPr>
                <w:ilvl w:val="0"/>
                <w:numId w:val="31"/>
              </w:numPr>
              <w:spacing w:before="120" w:line="240" w:lineRule="auto"/>
              <w:rPr>
                <w:rFonts w:ascii="Book Antiqua" w:hAnsi="Book Antiqua"/>
                <w:sz w:val="24"/>
                <w:szCs w:val="24"/>
              </w:rPr>
            </w:pPr>
            <w:r w:rsidRPr="00D24D50">
              <w:rPr>
                <w:rFonts w:ascii="Book Antiqua" w:hAnsi="Book Antiqua"/>
                <w:sz w:val="24"/>
                <w:szCs w:val="24"/>
              </w:rPr>
              <w:t>Eğitim ve öğretimin finansmanında yerel yönetimlerin katkısının yetersiz olması</w:t>
            </w:r>
          </w:p>
          <w:p w14:paraId="67235488" w14:textId="77777777" w:rsidR="00D24D50" w:rsidRPr="00D24D50" w:rsidRDefault="00D24D50" w:rsidP="00D24D50">
            <w:pPr>
              <w:pStyle w:val="ListeParagraf"/>
              <w:numPr>
                <w:ilvl w:val="0"/>
                <w:numId w:val="31"/>
              </w:numPr>
              <w:spacing w:before="120" w:line="240" w:lineRule="auto"/>
              <w:rPr>
                <w:rFonts w:ascii="Book Antiqua" w:hAnsi="Book Antiqua"/>
                <w:sz w:val="24"/>
                <w:szCs w:val="24"/>
              </w:rPr>
            </w:pPr>
            <w:r w:rsidRPr="00D24D50">
              <w:rPr>
                <w:rFonts w:ascii="Book Antiqua" w:hAnsi="Book Antiqua"/>
                <w:sz w:val="24"/>
                <w:szCs w:val="24"/>
              </w:rPr>
              <w:t>Gelişen ve değişen teknolojiye uygun donatım maliyetinin yüksek olması</w:t>
            </w:r>
          </w:p>
          <w:p w14:paraId="516EDD5E" w14:textId="77777777" w:rsidR="00D24D50" w:rsidRPr="00D24D50" w:rsidRDefault="00D24D50" w:rsidP="00D24D50">
            <w:pPr>
              <w:pStyle w:val="ListeParagraf"/>
              <w:numPr>
                <w:ilvl w:val="0"/>
                <w:numId w:val="31"/>
              </w:numPr>
              <w:spacing w:before="120" w:line="240" w:lineRule="auto"/>
              <w:rPr>
                <w:rFonts w:ascii="Book Antiqua" w:hAnsi="Book Antiqua"/>
                <w:sz w:val="24"/>
                <w:szCs w:val="24"/>
              </w:rPr>
            </w:pPr>
            <w:r w:rsidRPr="00D24D50">
              <w:rPr>
                <w:rFonts w:ascii="Book Antiqua" w:hAnsi="Book Antiqua"/>
                <w:sz w:val="24"/>
                <w:szCs w:val="24"/>
              </w:rPr>
              <w:t>Bölgeler arası ekonomik gelişmişlik farkı</w:t>
            </w:r>
          </w:p>
          <w:p w14:paraId="252F3192" w14:textId="77777777" w:rsidR="00D24D50" w:rsidRPr="00D24D50" w:rsidRDefault="00D24D50" w:rsidP="00D24D50">
            <w:pPr>
              <w:pStyle w:val="ListeParagraf"/>
              <w:numPr>
                <w:ilvl w:val="0"/>
                <w:numId w:val="31"/>
              </w:numPr>
              <w:spacing w:before="120" w:line="240" w:lineRule="auto"/>
              <w:rPr>
                <w:rFonts w:ascii="Book Antiqua" w:hAnsi="Book Antiqua"/>
                <w:sz w:val="24"/>
                <w:szCs w:val="24"/>
              </w:rPr>
            </w:pPr>
            <w:r w:rsidRPr="00D24D50">
              <w:rPr>
                <w:rFonts w:ascii="Book Antiqua" w:hAnsi="Book Antiqua"/>
                <w:sz w:val="24"/>
                <w:szCs w:val="24"/>
              </w:rPr>
              <w:t>Medyada eğitim ve öğretime ilişkin çoğunlukla olumsuz haberlerin ön plana çıkarılması Bakanlık bütçesinin okul ve kurumların ihtiyaçlarını karşılayacak düzeyde olmaması</w:t>
            </w:r>
          </w:p>
          <w:p w14:paraId="712F4719" w14:textId="77777777" w:rsidR="00D24D50" w:rsidRPr="00D24D50" w:rsidRDefault="00D24D50" w:rsidP="00D24D50">
            <w:pPr>
              <w:spacing w:before="120" w:line="240" w:lineRule="auto"/>
              <w:rPr>
                <w:rFonts w:ascii="Book Antiqua" w:hAnsi="Book Antiqua"/>
                <w:b/>
              </w:rPr>
            </w:pPr>
          </w:p>
        </w:tc>
      </w:tr>
    </w:tbl>
    <w:p w14:paraId="31723739" w14:textId="77777777" w:rsidR="00D24D50" w:rsidRDefault="00D24D50" w:rsidP="00C05809">
      <w:pPr>
        <w:rPr>
          <w:rFonts w:ascii="Cambria" w:eastAsia="Calibri" w:hAnsi="Cambria" w:cs="Arial"/>
          <w:szCs w:val="22"/>
        </w:rPr>
      </w:pPr>
    </w:p>
    <w:p w14:paraId="24EBE02A" w14:textId="77777777" w:rsidR="00C05809" w:rsidRDefault="00C05809" w:rsidP="008921DD">
      <w:pPr>
        <w:pStyle w:val="Balk2"/>
      </w:pPr>
      <w:bookmarkStart w:id="130" w:name="_Toc530061512"/>
      <w:bookmarkStart w:id="131" w:name="_Toc531853202"/>
      <w:bookmarkStart w:id="132" w:name="_Toc532154574"/>
      <w:bookmarkStart w:id="133" w:name="_Toc536189367"/>
      <w:r w:rsidRPr="00631477">
        <w:t>Tespitler ve İhtiyaçların Belirlenmesi</w:t>
      </w:r>
      <w:bookmarkEnd w:id="130"/>
      <w:bookmarkEnd w:id="131"/>
      <w:bookmarkEnd w:id="132"/>
      <w:bookmarkEnd w:id="133"/>
    </w:p>
    <w:p w14:paraId="6D7C9A6E" w14:textId="10C06880" w:rsidR="00412F9A" w:rsidRDefault="00D24D50" w:rsidP="00412F9A">
      <w:pPr>
        <w:ind w:firstLine="708"/>
        <w:rPr>
          <w:rFonts w:ascii="Book Antiqua" w:hAnsi="Book Antiqua"/>
        </w:rPr>
      </w:pPr>
      <w:r>
        <w:rPr>
          <w:rFonts w:ascii="Book Antiqua" w:hAnsi="Book Antiqua"/>
        </w:rPr>
        <w:t>Yeşilhisar</w:t>
      </w:r>
      <w:r w:rsidR="00412F9A" w:rsidRPr="00C4704C">
        <w:rPr>
          <w:rFonts w:ascii="Book Antiqua" w:hAnsi="Book Antiqua"/>
        </w:rPr>
        <w:t xml:space="preserve"> İl</w:t>
      </w:r>
      <w:r>
        <w:rPr>
          <w:rFonts w:ascii="Book Antiqua" w:hAnsi="Book Antiqua"/>
        </w:rPr>
        <w:t>çe</w:t>
      </w:r>
      <w:r w:rsidR="00412F9A" w:rsidRPr="00C4704C">
        <w:rPr>
          <w:rFonts w:ascii="Book Antiqua" w:hAnsi="Book Antiqua"/>
        </w:rPr>
        <w:t xml:space="preserve"> Milli Eğitim Müdürlüğü olarak mevcut durum analizimizin yapılması ile ortaya çıkan temel sorunlarımız ve gelişim alanlarımızın hangileri olduğu analizler sonucunda ortaya çıkarılmıştır. Müdürlük olarak 2019 yılında Kayseri eğitimini he</w:t>
      </w:r>
      <w:r>
        <w:rPr>
          <w:rFonts w:ascii="Book Antiqua" w:hAnsi="Book Antiqua"/>
        </w:rPr>
        <w:t>r bireyin eğitme ulaşabildiği, k</w:t>
      </w:r>
      <w:r w:rsidR="00412F9A" w:rsidRPr="00C4704C">
        <w:rPr>
          <w:rFonts w:ascii="Book Antiqua" w:hAnsi="Book Antiqua"/>
        </w:rPr>
        <w:t>apasite olarak her bireyin eğitim tesislerinden faydalanabildiği, kalite olarak Avrupa standartlarına ulaşabilmiş olmayı amaçlamaktayız.</w:t>
      </w:r>
    </w:p>
    <w:tbl>
      <w:tblPr>
        <w:tblStyle w:val="ListeTablo3-Vurgu41"/>
        <w:tblW w:w="5000" w:type="pct"/>
        <w:tblBorders>
          <w:top w:val="single" w:sz="4" w:space="0" w:color="auto"/>
          <w:left w:val="none" w:sz="0" w:space="0" w:color="auto"/>
          <w:bottom w:val="single" w:sz="4" w:space="0" w:color="auto"/>
          <w:right w:val="none" w:sz="0" w:space="0" w:color="auto"/>
        </w:tblBorders>
        <w:tblLook w:val="01E0" w:firstRow="1" w:lastRow="1" w:firstColumn="1" w:lastColumn="1" w:noHBand="0" w:noVBand="0"/>
      </w:tblPr>
      <w:tblGrid>
        <w:gridCol w:w="3104"/>
        <w:gridCol w:w="2812"/>
        <w:gridCol w:w="4288"/>
      </w:tblGrid>
      <w:tr w:rsidR="009D1180" w:rsidRPr="008240F5" w14:paraId="5FBDFE70" w14:textId="77777777" w:rsidTr="009B4C16">
        <w:trPr>
          <w:cnfStyle w:val="100000000000" w:firstRow="1" w:lastRow="0" w:firstColumn="0" w:lastColumn="0" w:oddVBand="0" w:evenVBand="0" w:oddHBand="0" w:evenHBand="0" w:firstRowFirstColumn="0" w:firstRowLastColumn="0" w:lastRowFirstColumn="0" w:lastRowLastColumn="0"/>
          <w:trHeight w:val="230"/>
        </w:trPr>
        <w:tc>
          <w:tcPr>
            <w:cnfStyle w:val="001000000100" w:firstRow="0" w:lastRow="0" w:firstColumn="1" w:lastColumn="0" w:oddVBand="0" w:evenVBand="0" w:oddHBand="0" w:evenHBand="0" w:firstRowFirstColumn="1" w:firstRowLastColumn="0" w:lastRowFirstColumn="0" w:lastRowLastColumn="0"/>
            <w:tcW w:w="1521" w:type="pct"/>
            <w:tcBorders>
              <w:bottom w:val="none" w:sz="0" w:space="0" w:color="auto"/>
              <w:right w:val="none" w:sz="0" w:space="0" w:color="auto"/>
            </w:tcBorders>
            <w:shd w:val="clear" w:color="auto" w:fill="99FF33"/>
            <w:vAlign w:val="center"/>
          </w:tcPr>
          <w:p w14:paraId="31A66B44" w14:textId="77777777" w:rsidR="009D1180" w:rsidRPr="008240F5" w:rsidRDefault="009D1180" w:rsidP="005A03F7">
            <w:pPr>
              <w:ind w:left="107"/>
              <w:jc w:val="center"/>
              <w:rPr>
                <w:rFonts w:ascii="Book Antiqua" w:hAnsi="Book Antiqua"/>
                <w:color w:val="000000" w:themeColor="text1"/>
                <w:sz w:val="20"/>
                <w:szCs w:val="20"/>
                <w:lang w:bidi="tr-TR"/>
              </w:rPr>
            </w:pPr>
            <w:r w:rsidRPr="008240F5">
              <w:rPr>
                <w:rFonts w:ascii="Book Antiqua" w:hAnsi="Book Antiqua"/>
                <w:color w:val="000000" w:themeColor="text1"/>
                <w:sz w:val="20"/>
                <w:szCs w:val="20"/>
                <w:lang w:bidi="tr-TR"/>
              </w:rPr>
              <w:t>DURUM ANALİZİ AŞAMALARI</w:t>
            </w:r>
          </w:p>
        </w:tc>
        <w:tc>
          <w:tcPr>
            <w:cnfStyle w:val="000010000000" w:firstRow="0" w:lastRow="0" w:firstColumn="0" w:lastColumn="0" w:oddVBand="1" w:evenVBand="0" w:oddHBand="0" w:evenHBand="0" w:firstRowFirstColumn="0" w:firstRowLastColumn="0" w:lastRowFirstColumn="0" w:lastRowLastColumn="0"/>
            <w:tcW w:w="1378" w:type="pct"/>
            <w:tcBorders>
              <w:left w:val="none" w:sz="0" w:space="0" w:color="auto"/>
              <w:right w:val="none" w:sz="0" w:space="0" w:color="auto"/>
            </w:tcBorders>
            <w:shd w:val="clear" w:color="auto" w:fill="99FF33"/>
            <w:vAlign w:val="center"/>
          </w:tcPr>
          <w:p w14:paraId="586DD60F" w14:textId="77777777" w:rsidR="009D1180" w:rsidRPr="008240F5" w:rsidRDefault="009D1180" w:rsidP="005A03F7">
            <w:pPr>
              <w:ind w:left="147"/>
              <w:jc w:val="center"/>
              <w:rPr>
                <w:rFonts w:ascii="Book Antiqua" w:hAnsi="Book Antiqua"/>
                <w:color w:val="000000" w:themeColor="text1"/>
                <w:sz w:val="20"/>
                <w:szCs w:val="20"/>
                <w:lang w:bidi="tr-TR"/>
              </w:rPr>
            </w:pPr>
            <w:r w:rsidRPr="008240F5">
              <w:rPr>
                <w:rFonts w:ascii="Book Antiqua" w:hAnsi="Book Antiqua"/>
                <w:color w:val="000000" w:themeColor="text1"/>
                <w:sz w:val="20"/>
                <w:szCs w:val="20"/>
                <w:lang w:bidi="tr-TR"/>
              </w:rPr>
              <w:t>TESPİTLER/ SORUN ALANLARI</w:t>
            </w:r>
          </w:p>
        </w:tc>
        <w:tc>
          <w:tcPr>
            <w:cnfStyle w:val="000100001000" w:firstRow="0" w:lastRow="0" w:firstColumn="0" w:lastColumn="1" w:oddVBand="0" w:evenVBand="0" w:oddHBand="0" w:evenHBand="0" w:firstRowFirstColumn="0" w:firstRowLastColumn="1" w:lastRowFirstColumn="0" w:lastRowLastColumn="0"/>
            <w:tcW w:w="2101" w:type="pct"/>
            <w:tcBorders>
              <w:left w:val="none" w:sz="0" w:space="0" w:color="auto"/>
              <w:bottom w:val="none" w:sz="0" w:space="0" w:color="auto"/>
            </w:tcBorders>
            <w:shd w:val="clear" w:color="auto" w:fill="99FF33"/>
            <w:vAlign w:val="center"/>
          </w:tcPr>
          <w:p w14:paraId="08B9ECCC" w14:textId="77777777" w:rsidR="009D1180" w:rsidRPr="008240F5" w:rsidRDefault="009D1180" w:rsidP="005A03F7">
            <w:pPr>
              <w:ind w:left="78" w:right="-9"/>
              <w:jc w:val="center"/>
              <w:rPr>
                <w:rFonts w:ascii="Book Antiqua" w:hAnsi="Book Antiqua"/>
                <w:color w:val="000000" w:themeColor="text1"/>
                <w:sz w:val="20"/>
                <w:szCs w:val="20"/>
                <w:lang w:bidi="tr-TR"/>
              </w:rPr>
            </w:pPr>
            <w:r w:rsidRPr="008240F5">
              <w:rPr>
                <w:rFonts w:ascii="Book Antiqua" w:hAnsi="Book Antiqua"/>
                <w:color w:val="000000" w:themeColor="text1"/>
                <w:sz w:val="20"/>
                <w:szCs w:val="20"/>
                <w:lang w:bidi="tr-TR"/>
              </w:rPr>
              <w:t>İHTİYAÇLAR/ GELİŞİM ALANLARI</w:t>
            </w:r>
          </w:p>
        </w:tc>
      </w:tr>
      <w:tr w:rsidR="009D1180" w:rsidRPr="008240F5" w14:paraId="34739EA9" w14:textId="77777777" w:rsidTr="009B4C16">
        <w:trPr>
          <w:cnfStyle w:val="000000100000" w:firstRow="0" w:lastRow="0" w:firstColumn="0" w:lastColumn="0" w:oddVBand="0" w:evenVBand="0" w:oddHBand="1" w:evenHBand="0" w:firstRowFirstColumn="0" w:firstRowLastColumn="0" w:lastRowFirstColumn="0" w:lastRowLastColumn="0"/>
          <w:trHeight w:val="607"/>
        </w:trPr>
        <w:tc>
          <w:tcPr>
            <w:cnfStyle w:val="001000000000" w:firstRow="0" w:lastRow="0" w:firstColumn="1" w:lastColumn="0" w:oddVBand="0" w:evenVBand="0" w:oddHBand="0" w:evenHBand="0" w:firstRowFirstColumn="0" w:firstRowLastColumn="0" w:lastRowFirstColumn="0" w:lastRowLastColumn="0"/>
            <w:tcW w:w="1521" w:type="pct"/>
            <w:tcBorders>
              <w:top w:val="none" w:sz="0" w:space="0" w:color="auto"/>
              <w:bottom w:val="none" w:sz="0" w:space="0" w:color="auto"/>
              <w:right w:val="none" w:sz="0" w:space="0" w:color="auto"/>
            </w:tcBorders>
            <w:vAlign w:val="center"/>
          </w:tcPr>
          <w:p w14:paraId="16D6EE99" w14:textId="77777777" w:rsidR="009D1180" w:rsidRPr="008240F5" w:rsidRDefault="009D1180" w:rsidP="005A03F7">
            <w:pPr>
              <w:ind w:left="107"/>
              <w:jc w:val="center"/>
              <w:rPr>
                <w:rFonts w:ascii="Book Antiqua" w:hAnsi="Book Antiqua"/>
                <w:sz w:val="20"/>
                <w:szCs w:val="20"/>
                <w:lang w:bidi="tr-TR"/>
              </w:rPr>
            </w:pPr>
            <w:r w:rsidRPr="008240F5">
              <w:rPr>
                <w:rFonts w:ascii="Book Antiqua" w:hAnsi="Book Antiqua"/>
                <w:sz w:val="20"/>
                <w:szCs w:val="20"/>
                <w:lang w:bidi="tr-TR"/>
              </w:rPr>
              <w:t>Uygulanmakta Olan Stratejik Planın Değerlendirilmesi</w:t>
            </w:r>
          </w:p>
        </w:tc>
        <w:tc>
          <w:tcPr>
            <w:cnfStyle w:val="000010000000" w:firstRow="0" w:lastRow="0" w:firstColumn="0" w:lastColumn="0" w:oddVBand="1" w:evenVBand="0" w:oddHBand="0" w:evenHBand="0" w:firstRowFirstColumn="0" w:firstRowLastColumn="0" w:lastRowFirstColumn="0" w:lastRowLastColumn="0"/>
            <w:tcW w:w="1378" w:type="pct"/>
            <w:tcBorders>
              <w:top w:val="none" w:sz="0" w:space="0" w:color="auto"/>
              <w:left w:val="none" w:sz="0" w:space="0" w:color="auto"/>
              <w:bottom w:val="none" w:sz="0" w:space="0" w:color="auto"/>
              <w:right w:val="none" w:sz="0" w:space="0" w:color="auto"/>
            </w:tcBorders>
            <w:vAlign w:val="center"/>
          </w:tcPr>
          <w:p w14:paraId="4E8C2A3D" w14:textId="77777777" w:rsidR="009D1180" w:rsidRPr="008240F5" w:rsidRDefault="009D1180" w:rsidP="00E33DE8">
            <w:pPr>
              <w:numPr>
                <w:ilvl w:val="0"/>
                <w:numId w:val="26"/>
              </w:numPr>
              <w:ind w:left="137" w:right="142" w:hanging="137"/>
              <w:rPr>
                <w:rFonts w:ascii="Book Antiqua" w:hAnsi="Book Antiqua"/>
                <w:sz w:val="20"/>
                <w:szCs w:val="20"/>
                <w:lang w:bidi="tr-TR"/>
              </w:rPr>
            </w:pPr>
            <w:r w:rsidRPr="008240F5">
              <w:rPr>
                <w:rFonts w:ascii="Book Antiqua" w:hAnsi="Book Antiqua"/>
                <w:sz w:val="20"/>
                <w:szCs w:val="20"/>
                <w:lang w:bidi="tr-TR"/>
              </w:rPr>
              <w:t xml:space="preserve">Hedeflerin paydaş beklentilerini tam olarak ifade edecek şekilde </w:t>
            </w:r>
            <w:r>
              <w:rPr>
                <w:rFonts w:ascii="Book Antiqua" w:hAnsi="Book Antiqua"/>
                <w:sz w:val="20"/>
                <w:szCs w:val="20"/>
                <w:lang w:bidi="tr-TR"/>
              </w:rPr>
              <w:t xml:space="preserve">ve </w:t>
            </w:r>
            <w:r w:rsidRPr="008240F5">
              <w:rPr>
                <w:rFonts w:ascii="Book Antiqua" w:hAnsi="Book Antiqua"/>
                <w:sz w:val="20"/>
                <w:szCs w:val="20"/>
                <w:lang w:bidi="tr-TR"/>
              </w:rPr>
              <w:lastRenderedPageBreak/>
              <w:t>ihtiyaçları karşılayacak sayıda olmaması</w:t>
            </w:r>
          </w:p>
        </w:tc>
        <w:tc>
          <w:tcPr>
            <w:cnfStyle w:val="000100000000" w:firstRow="0" w:lastRow="0" w:firstColumn="0" w:lastColumn="1" w:oddVBand="0" w:evenVBand="0" w:oddHBand="0" w:evenHBand="0" w:firstRowFirstColumn="0" w:firstRowLastColumn="0" w:lastRowFirstColumn="0" w:lastRowLastColumn="0"/>
            <w:tcW w:w="2101" w:type="pct"/>
            <w:tcBorders>
              <w:top w:val="none" w:sz="0" w:space="0" w:color="auto"/>
              <w:left w:val="none" w:sz="0" w:space="0" w:color="auto"/>
              <w:bottom w:val="none" w:sz="0" w:space="0" w:color="auto"/>
            </w:tcBorders>
            <w:vAlign w:val="center"/>
          </w:tcPr>
          <w:p w14:paraId="723D4B03" w14:textId="77777777" w:rsidR="009D1180" w:rsidRPr="008240F5" w:rsidRDefault="009D1180" w:rsidP="00E33DE8">
            <w:pPr>
              <w:numPr>
                <w:ilvl w:val="0"/>
                <w:numId w:val="28"/>
              </w:numPr>
              <w:ind w:left="142" w:right="141" w:hanging="142"/>
              <w:rPr>
                <w:rFonts w:ascii="Book Antiqua" w:hAnsi="Book Antiqua"/>
                <w:b w:val="0"/>
                <w:sz w:val="20"/>
                <w:szCs w:val="20"/>
                <w:lang w:bidi="tr-TR"/>
              </w:rPr>
            </w:pPr>
            <w:r w:rsidRPr="008240F5">
              <w:rPr>
                <w:rFonts w:ascii="Book Antiqua" w:hAnsi="Book Antiqua"/>
                <w:b w:val="0"/>
                <w:sz w:val="20"/>
                <w:szCs w:val="20"/>
                <w:lang w:bidi="tr-TR"/>
              </w:rPr>
              <w:lastRenderedPageBreak/>
              <w:t xml:space="preserve">Hedeflerin, stratejik planda yer alan analizlerin tamamı değerlendirilerek, içerik ve sayı bakımından iyi ifade </w:t>
            </w:r>
            <w:r w:rsidRPr="008240F5">
              <w:rPr>
                <w:rFonts w:ascii="Book Antiqua" w:hAnsi="Book Antiqua"/>
                <w:b w:val="0"/>
                <w:sz w:val="20"/>
                <w:szCs w:val="20"/>
                <w:lang w:bidi="tr-TR"/>
              </w:rPr>
              <w:lastRenderedPageBreak/>
              <w:t>edilmesi</w:t>
            </w:r>
          </w:p>
        </w:tc>
      </w:tr>
      <w:tr w:rsidR="009D1180" w:rsidRPr="008240F5" w14:paraId="0B597653" w14:textId="77777777" w:rsidTr="009B4C16">
        <w:trPr>
          <w:trHeight w:val="364"/>
        </w:trPr>
        <w:tc>
          <w:tcPr>
            <w:cnfStyle w:val="001000000000" w:firstRow="0" w:lastRow="0" w:firstColumn="1" w:lastColumn="0" w:oddVBand="0" w:evenVBand="0" w:oddHBand="0" w:evenHBand="0" w:firstRowFirstColumn="0" w:firstRowLastColumn="0" w:lastRowFirstColumn="0" w:lastRowLastColumn="0"/>
            <w:tcW w:w="1521" w:type="pct"/>
            <w:tcBorders>
              <w:right w:val="none" w:sz="0" w:space="0" w:color="auto"/>
            </w:tcBorders>
            <w:vAlign w:val="center"/>
          </w:tcPr>
          <w:p w14:paraId="529A9AE0" w14:textId="77777777" w:rsidR="009D1180" w:rsidRPr="008240F5" w:rsidRDefault="009D1180" w:rsidP="005A03F7">
            <w:pPr>
              <w:ind w:left="107"/>
              <w:jc w:val="center"/>
              <w:rPr>
                <w:rFonts w:ascii="Book Antiqua" w:hAnsi="Book Antiqua"/>
                <w:sz w:val="20"/>
                <w:szCs w:val="20"/>
                <w:lang w:bidi="tr-TR"/>
              </w:rPr>
            </w:pPr>
            <w:r w:rsidRPr="008240F5">
              <w:rPr>
                <w:rFonts w:ascii="Book Antiqua" w:hAnsi="Book Antiqua"/>
                <w:sz w:val="20"/>
                <w:szCs w:val="20"/>
                <w:lang w:bidi="tr-TR"/>
              </w:rPr>
              <w:lastRenderedPageBreak/>
              <w:t>Mevzuat Analizi</w:t>
            </w:r>
          </w:p>
        </w:tc>
        <w:tc>
          <w:tcPr>
            <w:cnfStyle w:val="000010000000" w:firstRow="0" w:lastRow="0" w:firstColumn="0" w:lastColumn="0" w:oddVBand="1" w:evenVBand="0" w:oddHBand="0" w:evenHBand="0" w:firstRowFirstColumn="0" w:firstRowLastColumn="0" w:lastRowFirstColumn="0" w:lastRowLastColumn="0"/>
            <w:tcW w:w="1378" w:type="pct"/>
            <w:tcBorders>
              <w:left w:val="none" w:sz="0" w:space="0" w:color="auto"/>
              <w:right w:val="none" w:sz="0" w:space="0" w:color="auto"/>
            </w:tcBorders>
            <w:vAlign w:val="center"/>
          </w:tcPr>
          <w:p w14:paraId="10346948" w14:textId="77777777" w:rsidR="009D1180" w:rsidRPr="008240F5" w:rsidRDefault="009D1180" w:rsidP="00E33DE8">
            <w:pPr>
              <w:numPr>
                <w:ilvl w:val="0"/>
                <w:numId w:val="26"/>
              </w:numPr>
              <w:ind w:left="137" w:right="142" w:hanging="137"/>
              <w:rPr>
                <w:rFonts w:ascii="Book Antiqua" w:hAnsi="Book Antiqua"/>
                <w:sz w:val="20"/>
                <w:szCs w:val="20"/>
                <w:lang w:bidi="tr-TR"/>
              </w:rPr>
            </w:pPr>
            <w:r>
              <w:rPr>
                <w:rFonts w:ascii="Book Antiqua" w:hAnsi="Book Antiqua"/>
                <w:sz w:val="20"/>
                <w:szCs w:val="20"/>
                <w:lang w:bidi="tr-TR"/>
              </w:rPr>
              <w:t xml:space="preserve">Özel </w:t>
            </w:r>
            <w:r w:rsidRPr="008240F5">
              <w:rPr>
                <w:rFonts w:ascii="Book Antiqua" w:hAnsi="Book Antiqua"/>
                <w:sz w:val="20"/>
                <w:szCs w:val="20"/>
                <w:lang w:bidi="tr-TR"/>
              </w:rPr>
              <w:t>sektör kuruluşları, üniversiteler ve yerel kuruluşlar ile işbirliği gerektiren çalışmalarda, kurum ve kuruluşların mevzuat farklılığından kaynaklanan sorunlar</w:t>
            </w:r>
          </w:p>
        </w:tc>
        <w:tc>
          <w:tcPr>
            <w:cnfStyle w:val="000100000000" w:firstRow="0" w:lastRow="0" w:firstColumn="0" w:lastColumn="1" w:oddVBand="0" w:evenVBand="0" w:oddHBand="0" w:evenHBand="0" w:firstRowFirstColumn="0" w:firstRowLastColumn="0" w:lastRowFirstColumn="0" w:lastRowLastColumn="0"/>
            <w:tcW w:w="2101" w:type="pct"/>
            <w:tcBorders>
              <w:left w:val="none" w:sz="0" w:space="0" w:color="auto"/>
            </w:tcBorders>
            <w:vAlign w:val="center"/>
          </w:tcPr>
          <w:p w14:paraId="45B7A3D5" w14:textId="77777777" w:rsidR="009D1180" w:rsidRPr="008240F5" w:rsidRDefault="009D1180" w:rsidP="00E33DE8">
            <w:pPr>
              <w:numPr>
                <w:ilvl w:val="0"/>
                <w:numId w:val="28"/>
              </w:numPr>
              <w:ind w:left="142" w:right="141" w:hanging="142"/>
              <w:rPr>
                <w:rFonts w:ascii="Book Antiqua" w:hAnsi="Book Antiqua"/>
                <w:b w:val="0"/>
                <w:sz w:val="20"/>
                <w:szCs w:val="20"/>
                <w:lang w:bidi="tr-TR"/>
              </w:rPr>
            </w:pPr>
            <w:r w:rsidRPr="008240F5">
              <w:rPr>
                <w:rFonts w:ascii="Book Antiqua" w:hAnsi="Book Antiqua"/>
                <w:b w:val="0"/>
                <w:sz w:val="20"/>
                <w:szCs w:val="20"/>
                <w:lang w:bidi="tr-TR"/>
              </w:rPr>
              <w:t>Özel sektör, üniversite ve yerel kuruluşlarla düzenlenen pro</w:t>
            </w:r>
            <w:r>
              <w:rPr>
                <w:rFonts w:ascii="Book Antiqua" w:hAnsi="Book Antiqua"/>
                <w:b w:val="0"/>
                <w:sz w:val="20"/>
                <w:szCs w:val="20"/>
                <w:lang w:bidi="tr-TR"/>
              </w:rPr>
              <w:t xml:space="preserve">tokollerde, </w:t>
            </w:r>
            <w:r w:rsidRPr="008240F5">
              <w:rPr>
                <w:rFonts w:ascii="Book Antiqua" w:hAnsi="Book Antiqua"/>
                <w:b w:val="0"/>
                <w:sz w:val="20"/>
                <w:szCs w:val="20"/>
                <w:lang w:bidi="tr-TR"/>
              </w:rPr>
              <w:t>mevzuatla birlikte</w:t>
            </w:r>
            <w:r>
              <w:rPr>
                <w:rFonts w:ascii="Book Antiqua" w:hAnsi="Book Antiqua"/>
                <w:b w:val="0"/>
                <w:sz w:val="20"/>
                <w:szCs w:val="20"/>
                <w:lang w:bidi="tr-TR"/>
              </w:rPr>
              <w:t>,</w:t>
            </w:r>
            <w:r w:rsidRPr="008240F5">
              <w:rPr>
                <w:rFonts w:ascii="Book Antiqua" w:hAnsi="Book Antiqua"/>
                <w:b w:val="0"/>
                <w:sz w:val="20"/>
                <w:szCs w:val="20"/>
                <w:lang w:bidi="tr-TR"/>
              </w:rPr>
              <w:t xml:space="preserve"> kurumumuzun mevcut durumu ve kuruluş politikalarının birlikte değerlendirilmesi</w:t>
            </w:r>
          </w:p>
          <w:p w14:paraId="3114F075" w14:textId="77777777" w:rsidR="009D1180" w:rsidRPr="008240F5" w:rsidRDefault="009D1180" w:rsidP="005A03F7">
            <w:pPr>
              <w:ind w:left="142" w:right="141" w:hanging="142"/>
              <w:rPr>
                <w:rFonts w:ascii="Book Antiqua" w:hAnsi="Book Antiqua"/>
                <w:b w:val="0"/>
                <w:sz w:val="20"/>
                <w:szCs w:val="20"/>
                <w:lang w:bidi="tr-TR"/>
              </w:rPr>
            </w:pPr>
          </w:p>
        </w:tc>
      </w:tr>
      <w:tr w:rsidR="009D1180" w:rsidRPr="008240F5" w14:paraId="765BA38A" w14:textId="77777777" w:rsidTr="009B4C1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21" w:type="pct"/>
            <w:tcBorders>
              <w:top w:val="none" w:sz="0" w:space="0" w:color="auto"/>
              <w:bottom w:val="none" w:sz="0" w:space="0" w:color="auto"/>
              <w:right w:val="none" w:sz="0" w:space="0" w:color="auto"/>
            </w:tcBorders>
            <w:vAlign w:val="center"/>
          </w:tcPr>
          <w:p w14:paraId="021CFC03" w14:textId="77777777" w:rsidR="009D1180" w:rsidRPr="008240F5" w:rsidRDefault="009D1180" w:rsidP="005A03F7">
            <w:pPr>
              <w:ind w:left="107"/>
              <w:jc w:val="center"/>
              <w:rPr>
                <w:rFonts w:ascii="Book Antiqua" w:hAnsi="Book Antiqua"/>
                <w:sz w:val="20"/>
                <w:szCs w:val="20"/>
                <w:lang w:bidi="tr-TR"/>
              </w:rPr>
            </w:pPr>
            <w:r w:rsidRPr="008240F5">
              <w:rPr>
                <w:rFonts w:ascii="Book Antiqua" w:hAnsi="Book Antiqua"/>
                <w:sz w:val="20"/>
                <w:szCs w:val="20"/>
                <w:lang w:bidi="tr-TR"/>
              </w:rPr>
              <w:t>Üst Politika Belgeleri Analizi</w:t>
            </w:r>
            <w:r w:rsidRPr="008240F5">
              <w:rPr>
                <w:rFonts w:ascii="Book Antiqua" w:hAnsi="Book Antiqua"/>
                <w:sz w:val="20"/>
                <w:szCs w:val="20"/>
                <w:vertAlign w:val="superscript"/>
                <w:lang w:bidi="tr-TR"/>
              </w:rPr>
              <w:t>*</w:t>
            </w:r>
          </w:p>
        </w:tc>
        <w:tc>
          <w:tcPr>
            <w:cnfStyle w:val="000010000000" w:firstRow="0" w:lastRow="0" w:firstColumn="0" w:lastColumn="0" w:oddVBand="1" w:evenVBand="0" w:oddHBand="0" w:evenHBand="0" w:firstRowFirstColumn="0" w:firstRowLastColumn="0" w:lastRowFirstColumn="0" w:lastRowLastColumn="0"/>
            <w:tcW w:w="1378" w:type="pct"/>
            <w:tcBorders>
              <w:top w:val="none" w:sz="0" w:space="0" w:color="auto"/>
              <w:left w:val="none" w:sz="0" w:space="0" w:color="auto"/>
              <w:bottom w:val="none" w:sz="0" w:space="0" w:color="auto"/>
              <w:right w:val="none" w:sz="0" w:space="0" w:color="auto"/>
            </w:tcBorders>
            <w:vAlign w:val="center"/>
          </w:tcPr>
          <w:p w14:paraId="2CFCB8DC" w14:textId="77777777" w:rsidR="009D1180" w:rsidRPr="008240F5" w:rsidRDefault="009D1180" w:rsidP="005A03F7">
            <w:pPr>
              <w:ind w:left="137" w:right="142" w:hanging="137"/>
              <w:rPr>
                <w:rFonts w:ascii="Book Antiqua" w:hAnsi="Book Antiqua"/>
                <w:sz w:val="20"/>
                <w:szCs w:val="20"/>
                <w:lang w:bidi="tr-TR"/>
              </w:rPr>
            </w:pPr>
          </w:p>
        </w:tc>
        <w:tc>
          <w:tcPr>
            <w:cnfStyle w:val="000100000000" w:firstRow="0" w:lastRow="0" w:firstColumn="0" w:lastColumn="1" w:oddVBand="0" w:evenVBand="0" w:oddHBand="0" w:evenHBand="0" w:firstRowFirstColumn="0" w:firstRowLastColumn="0" w:lastRowFirstColumn="0" w:lastRowLastColumn="0"/>
            <w:tcW w:w="2101" w:type="pct"/>
            <w:tcBorders>
              <w:top w:val="none" w:sz="0" w:space="0" w:color="auto"/>
              <w:left w:val="none" w:sz="0" w:space="0" w:color="auto"/>
              <w:bottom w:val="none" w:sz="0" w:space="0" w:color="auto"/>
            </w:tcBorders>
            <w:vAlign w:val="center"/>
          </w:tcPr>
          <w:p w14:paraId="764CAB7C" w14:textId="77777777" w:rsidR="009D1180" w:rsidRPr="008240F5" w:rsidRDefault="009D1180" w:rsidP="00E33DE8">
            <w:pPr>
              <w:numPr>
                <w:ilvl w:val="0"/>
                <w:numId w:val="28"/>
              </w:numPr>
              <w:ind w:left="142" w:right="141" w:hanging="142"/>
              <w:rPr>
                <w:rFonts w:ascii="Book Antiqua" w:hAnsi="Book Antiqua"/>
                <w:b w:val="0"/>
                <w:sz w:val="20"/>
                <w:szCs w:val="20"/>
                <w:lang w:bidi="tr-TR"/>
              </w:rPr>
            </w:pPr>
            <w:r w:rsidRPr="008240F5">
              <w:rPr>
                <w:rFonts w:ascii="Book Antiqua" w:hAnsi="Book Antiqua"/>
                <w:b w:val="0"/>
                <w:sz w:val="20"/>
                <w:szCs w:val="20"/>
                <w:lang w:bidi="tr-TR"/>
              </w:rPr>
              <w:t>Stratejik Plan Hazırlama, Performans Programı ve Faaliyet Raporu Hazırlama, Stratejik Yönetim Süreci ile ilgili diğer iş ve işlemler</w:t>
            </w:r>
          </w:p>
        </w:tc>
      </w:tr>
      <w:tr w:rsidR="009D1180" w:rsidRPr="008240F5" w14:paraId="7E58DC64" w14:textId="77777777" w:rsidTr="009B4C16">
        <w:trPr>
          <w:trHeight w:val="364"/>
        </w:trPr>
        <w:tc>
          <w:tcPr>
            <w:cnfStyle w:val="001000000000" w:firstRow="0" w:lastRow="0" w:firstColumn="1" w:lastColumn="0" w:oddVBand="0" w:evenVBand="0" w:oddHBand="0" w:evenHBand="0" w:firstRowFirstColumn="0" w:firstRowLastColumn="0" w:lastRowFirstColumn="0" w:lastRowLastColumn="0"/>
            <w:tcW w:w="1521" w:type="pct"/>
            <w:tcBorders>
              <w:right w:val="none" w:sz="0" w:space="0" w:color="auto"/>
            </w:tcBorders>
            <w:vAlign w:val="center"/>
          </w:tcPr>
          <w:p w14:paraId="349DC9C3" w14:textId="77777777" w:rsidR="009D1180" w:rsidRPr="008240F5" w:rsidRDefault="009D1180" w:rsidP="005A03F7">
            <w:pPr>
              <w:ind w:left="107"/>
              <w:jc w:val="center"/>
              <w:rPr>
                <w:rFonts w:ascii="Book Antiqua" w:hAnsi="Book Antiqua"/>
                <w:sz w:val="20"/>
                <w:szCs w:val="20"/>
                <w:lang w:bidi="tr-TR"/>
              </w:rPr>
            </w:pPr>
            <w:r w:rsidRPr="008240F5">
              <w:rPr>
                <w:rFonts w:ascii="Book Antiqua" w:hAnsi="Book Antiqua"/>
                <w:sz w:val="20"/>
                <w:szCs w:val="20"/>
                <w:lang w:bidi="tr-TR"/>
              </w:rPr>
              <w:t>Paydaş Analizi</w:t>
            </w:r>
          </w:p>
        </w:tc>
        <w:tc>
          <w:tcPr>
            <w:cnfStyle w:val="000010000000" w:firstRow="0" w:lastRow="0" w:firstColumn="0" w:lastColumn="0" w:oddVBand="1" w:evenVBand="0" w:oddHBand="0" w:evenHBand="0" w:firstRowFirstColumn="0" w:firstRowLastColumn="0" w:lastRowFirstColumn="0" w:lastRowLastColumn="0"/>
            <w:tcW w:w="1378" w:type="pct"/>
            <w:tcBorders>
              <w:left w:val="none" w:sz="0" w:space="0" w:color="auto"/>
              <w:right w:val="none" w:sz="0" w:space="0" w:color="auto"/>
            </w:tcBorders>
            <w:vAlign w:val="center"/>
          </w:tcPr>
          <w:p w14:paraId="24521595" w14:textId="77777777" w:rsidR="009D1180" w:rsidRPr="008240F5" w:rsidRDefault="009D1180" w:rsidP="00E33DE8">
            <w:pPr>
              <w:numPr>
                <w:ilvl w:val="0"/>
                <w:numId w:val="26"/>
              </w:numPr>
              <w:ind w:left="137" w:right="142" w:hanging="137"/>
              <w:rPr>
                <w:rFonts w:ascii="Book Antiqua" w:hAnsi="Book Antiqua"/>
                <w:sz w:val="20"/>
                <w:szCs w:val="20"/>
                <w:lang w:bidi="tr-TR"/>
              </w:rPr>
            </w:pPr>
            <w:r w:rsidRPr="008240F5">
              <w:rPr>
                <w:rFonts w:ascii="Book Antiqua" w:hAnsi="Book Antiqua"/>
                <w:sz w:val="20"/>
                <w:szCs w:val="20"/>
                <w:lang w:bidi="tr-TR"/>
              </w:rPr>
              <w:t xml:space="preserve">Paydaşların çeşitliliği ve paydaş kitlesinin nicel büyüklüğü, </w:t>
            </w:r>
          </w:p>
          <w:p w14:paraId="7C12C380" w14:textId="77777777" w:rsidR="009D1180" w:rsidRPr="008240F5" w:rsidRDefault="009D1180" w:rsidP="00E33DE8">
            <w:pPr>
              <w:numPr>
                <w:ilvl w:val="0"/>
                <w:numId w:val="26"/>
              </w:numPr>
              <w:ind w:left="137" w:right="142" w:hanging="137"/>
              <w:rPr>
                <w:rFonts w:ascii="Book Antiqua" w:hAnsi="Book Antiqua"/>
                <w:sz w:val="20"/>
                <w:szCs w:val="20"/>
                <w:lang w:bidi="tr-TR"/>
              </w:rPr>
            </w:pPr>
            <w:r>
              <w:rPr>
                <w:rFonts w:ascii="Book Antiqua" w:hAnsi="Book Antiqua"/>
                <w:sz w:val="20"/>
                <w:szCs w:val="20"/>
                <w:lang w:bidi="tr-TR"/>
              </w:rPr>
              <w:t>İ</w:t>
            </w:r>
            <w:r w:rsidRPr="008240F5">
              <w:rPr>
                <w:rFonts w:ascii="Book Antiqua" w:hAnsi="Book Antiqua"/>
                <w:sz w:val="20"/>
                <w:szCs w:val="20"/>
                <w:lang w:bidi="tr-TR"/>
              </w:rPr>
              <w:t>darenin sorumluluk veya yetki alanı dışında paydaş beklentilerinin bulunması</w:t>
            </w:r>
          </w:p>
        </w:tc>
        <w:tc>
          <w:tcPr>
            <w:cnfStyle w:val="000100000000" w:firstRow="0" w:lastRow="0" w:firstColumn="0" w:lastColumn="1" w:oddVBand="0" w:evenVBand="0" w:oddHBand="0" w:evenHBand="0" w:firstRowFirstColumn="0" w:firstRowLastColumn="0" w:lastRowFirstColumn="0" w:lastRowLastColumn="0"/>
            <w:tcW w:w="2101" w:type="pct"/>
            <w:tcBorders>
              <w:left w:val="none" w:sz="0" w:space="0" w:color="auto"/>
            </w:tcBorders>
            <w:vAlign w:val="center"/>
          </w:tcPr>
          <w:p w14:paraId="76E3058D" w14:textId="77777777" w:rsidR="009D1180" w:rsidRPr="008240F5" w:rsidRDefault="009D1180" w:rsidP="00E33DE8">
            <w:pPr>
              <w:numPr>
                <w:ilvl w:val="0"/>
                <w:numId w:val="28"/>
              </w:numPr>
              <w:ind w:left="142" w:right="141" w:hanging="142"/>
              <w:rPr>
                <w:rFonts w:ascii="Book Antiqua" w:hAnsi="Book Antiqua"/>
                <w:b w:val="0"/>
                <w:sz w:val="20"/>
                <w:szCs w:val="20"/>
                <w:lang w:bidi="tr-TR"/>
              </w:rPr>
            </w:pPr>
            <w:r w:rsidRPr="008240F5">
              <w:rPr>
                <w:rFonts w:ascii="Book Antiqua" w:hAnsi="Book Antiqua"/>
                <w:b w:val="0"/>
                <w:sz w:val="20"/>
                <w:szCs w:val="20"/>
                <w:lang w:bidi="tr-TR"/>
              </w:rPr>
              <w:t>Paydaşların idareden beklentilerinin faali</w:t>
            </w:r>
            <w:r>
              <w:rPr>
                <w:rFonts w:ascii="Book Antiqua" w:hAnsi="Book Antiqua"/>
                <w:b w:val="0"/>
                <w:sz w:val="20"/>
                <w:szCs w:val="20"/>
                <w:lang w:bidi="tr-TR"/>
              </w:rPr>
              <w:t>yet alanlarıyla uyumunun sağlanması</w:t>
            </w:r>
            <w:r w:rsidRPr="008240F5">
              <w:rPr>
                <w:rFonts w:ascii="Book Antiqua" w:hAnsi="Book Antiqua"/>
                <w:b w:val="0"/>
                <w:sz w:val="20"/>
                <w:szCs w:val="20"/>
                <w:lang w:bidi="tr-TR"/>
              </w:rPr>
              <w:t>, plan döneminde kurumsal faaliyetler hakkında paydaşlara düzenli bilgilendirme yapılması</w:t>
            </w:r>
          </w:p>
        </w:tc>
      </w:tr>
      <w:tr w:rsidR="009D1180" w:rsidRPr="008240F5" w14:paraId="2177784C" w14:textId="77777777" w:rsidTr="009B4C1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21" w:type="pct"/>
            <w:tcBorders>
              <w:top w:val="none" w:sz="0" w:space="0" w:color="auto"/>
              <w:bottom w:val="none" w:sz="0" w:space="0" w:color="auto"/>
              <w:right w:val="none" w:sz="0" w:space="0" w:color="auto"/>
            </w:tcBorders>
            <w:vAlign w:val="center"/>
          </w:tcPr>
          <w:p w14:paraId="320BF75E" w14:textId="77777777" w:rsidR="009D1180" w:rsidRPr="008240F5" w:rsidRDefault="009D1180" w:rsidP="005A03F7">
            <w:pPr>
              <w:ind w:left="107"/>
              <w:jc w:val="center"/>
              <w:rPr>
                <w:rFonts w:ascii="Book Antiqua" w:hAnsi="Book Antiqua"/>
                <w:sz w:val="20"/>
                <w:szCs w:val="20"/>
                <w:lang w:bidi="tr-TR"/>
              </w:rPr>
            </w:pPr>
            <w:r w:rsidRPr="008240F5">
              <w:rPr>
                <w:rFonts w:ascii="Book Antiqua" w:hAnsi="Book Antiqua"/>
                <w:sz w:val="20"/>
                <w:szCs w:val="20"/>
                <w:lang w:bidi="tr-TR"/>
              </w:rPr>
              <w:t>İnsan Kaynakları Yetkinlik Analizi</w:t>
            </w:r>
          </w:p>
        </w:tc>
        <w:tc>
          <w:tcPr>
            <w:cnfStyle w:val="000010000000" w:firstRow="0" w:lastRow="0" w:firstColumn="0" w:lastColumn="0" w:oddVBand="1" w:evenVBand="0" w:oddHBand="0" w:evenHBand="0" w:firstRowFirstColumn="0" w:firstRowLastColumn="0" w:lastRowFirstColumn="0" w:lastRowLastColumn="0"/>
            <w:tcW w:w="1378" w:type="pct"/>
            <w:tcBorders>
              <w:top w:val="none" w:sz="0" w:space="0" w:color="auto"/>
              <w:left w:val="none" w:sz="0" w:space="0" w:color="auto"/>
              <w:bottom w:val="none" w:sz="0" w:space="0" w:color="auto"/>
              <w:right w:val="none" w:sz="0" w:space="0" w:color="auto"/>
            </w:tcBorders>
            <w:vAlign w:val="center"/>
          </w:tcPr>
          <w:p w14:paraId="101DA18D" w14:textId="77777777" w:rsidR="009D1180" w:rsidRPr="008240F5" w:rsidRDefault="009D1180" w:rsidP="00E33DE8">
            <w:pPr>
              <w:numPr>
                <w:ilvl w:val="0"/>
                <w:numId w:val="25"/>
              </w:numPr>
              <w:ind w:left="146" w:right="142" w:hanging="142"/>
              <w:rPr>
                <w:rFonts w:ascii="Book Antiqua" w:hAnsi="Book Antiqua"/>
                <w:sz w:val="20"/>
                <w:szCs w:val="20"/>
                <w:lang w:bidi="tr-TR"/>
              </w:rPr>
            </w:pPr>
            <w:r w:rsidRPr="008240F5">
              <w:rPr>
                <w:rFonts w:ascii="Book Antiqua" w:hAnsi="Book Antiqua"/>
                <w:sz w:val="20"/>
                <w:szCs w:val="20"/>
                <w:lang w:bidi="tr-TR"/>
              </w:rPr>
              <w:t xml:space="preserve">Ulaşılabilir imkânlar ve doğal koşullar nedeni ile öğretmenlerin il merkezini veya belirli ilçeleri tercih etmeleri </w:t>
            </w:r>
          </w:p>
        </w:tc>
        <w:tc>
          <w:tcPr>
            <w:cnfStyle w:val="000100000000" w:firstRow="0" w:lastRow="0" w:firstColumn="0" w:lastColumn="1" w:oddVBand="0" w:evenVBand="0" w:oddHBand="0" w:evenHBand="0" w:firstRowFirstColumn="0" w:firstRowLastColumn="0" w:lastRowFirstColumn="0" w:lastRowLastColumn="0"/>
            <w:tcW w:w="2101" w:type="pct"/>
            <w:tcBorders>
              <w:top w:val="none" w:sz="0" w:space="0" w:color="auto"/>
              <w:left w:val="none" w:sz="0" w:space="0" w:color="auto"/>
              <w:bottom w:val="none" w:sz="0" w:space="0" w:color="auto"/>
            </w:tcBorders>
            <w:vAlign w:val="center"/>
          </w:tcPr>
          <w:p w14:paraId="5BCB4DE0" w14:textId="77777777" w:rsidR="009D1180" w:rsidRPr="008240F5" w:rsidRDefault="009D1180" w:rsidP="00E33DE8">
            <w:pPr>
              <w:numPr>
                <w:ilvl w:val="0"/>
                <w:numId w:val="28"/>
              </w:numPr>
              <w:ind w:left="142" w:right="141" w:hanging="142"/>
              <w:rPr>
                <w:rFonts w:ascii="Book Antiqua" w:hAnsi="Book Antiqua"/>
                <w:b w:val="0"/>
                <w:sz w:val="20"/>
                <w:szCs w:val="20"/>
                <w:lang w:bidi="tr-TR"/>
              </w:rPr>
            </w:pPr>
            <w:r w:rsidRPr="008240F5">
              <w:rPr>
                <w:rFonts w:ascii="Book Antiqua" w:hAnsi="Book Antiqua"/>
                <w:b w:val="0"/>
                <w:sz w:val="20"/>
                <w:szCs w:val="20"/>
                <w:lang w:bidi="tr-TR"/>
              </w:rPr>
              <w:t>Atama ve yer değiştirme döneminde daha az tercih edilen ilçelerde öğretmenlere yönelik sosyal/kültürel faaliyetlere, motivasyon çalışmalarına daha fazla önem verilmesi</w:t>
            </w:r>
          </w:p>
        </w:tc>
      </w:tr>
      <w:tr w:rsidR="009D1180" w:rsidRPr="008240F5" w14:paraId="36E3975D" w14:textId="77777777" w:rsidTr="009B4C16">
        <w:trPr>
          <w:trHeight w:val="364"/>
        </w:trPr>
        <w:tc>
          <w:tcPr>
            <w:cnfStyle w:val="001000000000" w:firstRow="0" w:lastRow="0" w:firstColumn="1" w:lastColumn="0" w:oddVBand="0" w:evenVBand="0" w:oddHBand="0" w:evenHBand="0" w:firstRowFirstColumn="0" w:firstRowLastColumn="0" w:lastRowFirstColumn="0" w:lastRowLastColumn="0"/>
            <w:tcW w:w="1521" w:type="pct"/>
            <w:tcBorders>
              <w:right w:val="none" w:sz="0" w:space="0" w:color="auto"/>
            </w:tcBorders>
            <w:vAlign w:val="center"/>
          </w:tcPr>
          <w:p w14:paraId="7F4EC0FD" w14:textId="77777777" w:rsidR="009D1180" w:rsidRPr="008240F5" w:rsidRDefault="009D1180" w:rsidP="005A03F7">
            <w:pPr>
              <w:ind w:left="107"/>
              <w:jc w:val="center"/>
              <w:rPr>
                <w:rFonts w:ascii="Book Antiqua" w:hAnsi="Book Antiqua"/>
                <w:sz w:val="20"/>
                <w:szCs w:val="20"/>
                <w:lang w:bidi="tr-TR"/>
              </w:rPr>
            </w:pPr>
            <w:r w:rsidRPr="008240F5">
              <w:rPr>
                <w:rFonts w:ascii="Book Antiqua" w:hAnsi="Book Antiqua"/>
                <w:sz w:val="20"/>
                <w:szCs w:val="20"/>
                <w:lang w:bidi="tr-TR"/>
              </w:rPr>
              <w:t>Kurum Kültürü Analizi</w:t>
            </w:r>
          </w:p>
        </w:tc>
        <w:tc>
          <w:tcPr>
            <w:cnfStyle w:val="000010000000" w:firstRow="0" w:lastRow="0" w:firstColumn="0" w:lastColumn="0" w:oddVBand="1" w:evenVBand="0" w:oddHBand="0" w:evenHBand="0" w:firstRowFirstColumn="0" w:firstRowLastColumn="0" w:lastRowFirstColumn="0" w:lastRowLastColumn="0"/>
            <w:tcW w:w="1378" w:type="pct"/>
            <w:tcBorders>
              <w:left w:val="none" w:sz="0" w:space="0" w:color="auto"/>
              <w:right w:val="none" w:sz="0" w:space="0" w:color="auto"/>
            </w:tcBorders>
            <w:vAlign w:val="center"/>
          </w:tcPr>
          <w:p w14:paraId="0B4EB1C2" w14:textId="77777777" w:rsidR="009D1180" w:rsidRPr="008240F5" w:rsidRDefault="009D1180" w:rsidP="00E33DE8">
            <w:pPr>
              <w:numPr>
                <w:ilvl w:val="0"/>
                <w:numId w:val="27"/>
              </w:numPr>
              <w:ind w:left="137" w:right="142" w:hanging="137"/>
              <w:rPr>
                <w:rFonts w:ascii="Book Antiqua" w:hAnsi="Book Antiqua"/>
                <w:sz w:val="20"/>
                <w:szCs w:val="20"/>
                <w:lang w:bidi="tr-TR"/>
              </w:rPr>
            </w:pPr>
            <w:r w:rsidRPr="008240F5">
              <w:rPr>
                <w:rFonts w:ascii="Book Antiqua" w:hAnsi="Book Antiqua"/>
                <w:sz w:val="20"/>
                <w:szCs w:val="20"/>
                <w:lang w:bidi="tr-TR"/>
              </w:rPr>
              <w:t>Stratejik Yönetim Süreci ile ilgili iş ve işlemleri koordine edecek, nitelikli personel sayısının az olması</w:t>
            </w:r>
          </w:p>
        </w:tc>
        <w:tc>
          <w:tcPr>
            <w:cnfStyle w:val="000100000000" w:firstRow="0" w:lastRow="0" w:firstColumn="0" w:lastColumn="1" w:oddVBand="0" w:evenVBand="0" w:oddHBand="0" w:evenHBand="0" w:firstRowFirstColumn="0" w:firstRowLastColumn="0" w:lastRowFirstColumn="0" w:lastRowLastColumn="0"/>
            <w:tcW w:w="2101" w:type="pct"/>
            <w:tcBorders>
              <w:left w:val="none" w:sz="0" w:space="0" w:color="auto"/>
            </w:tcBorders>
            <w:vAlign w:val="center"/>
          </w:tcPr>
          <w:p w14:paraId="65061F17" w14:textId="77777777" w:rsidR="009D1180" w:rsidRPr="008240F5" w:rsidRDefault="009D1180" w:rsidP="00E33DE8">
            <w:pPr>
              <w:numPr>
                <w:ilvl w:val="0"/>
                <w:numId w:val="25"/>
              </w:numPr>
              <w:ind w:left="142" w:right="141" w:hanging="142"/>
              <w:rPr>
                <w:rFonts w:ascii="Book Antiqua" w:hAnsi="Book Antiqua"/>
                <w:b w:val="0"/>
                <w:sz w:val="20"/>
                <w:szCs w:val="20"/>
                <w:lang w:bidi="tr-TR"/>
              </w:rPr>
            </w:pPr>
            <w:r w:rsidRPr="008240F5">
              <w:rPr>
                <w:rFonts w:ascii="Book Antiqua" w:hAnsi="Book Antiqua"/>
                <w:b w:val="0"/>
                <w:sz w:val="20"/>
                <w:szCs w:val="20"/>
                <w:lang w:bidi="tr-TR"/>
              </w:rPr>
              <w:t>Merkezi ve mahalli hizmetiçi eğitim faaliyetleri ile Stratejik Yönetim Süreci iş ve işlemlerini koordine edecek personel sayısının artırılması</w:t>
            </w:r>
          </w:p>
        </w:tc>
      </w:tr>
      <w:tr w:rsidR="009D1180" w:rsidRPr="008240F5" w14:paraId="007507BE" w14:textId="77777777" w:rsidTr="009B4C16">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521" w:type="pct"/>
            <w:tcBorders>
              <w:top w:val="none" w:sz="0" w:space="0" w:color="auto"/>
              <w:bottom w:val="none" w:sz="0" w:space="0" w:color="auto"/>
              <w:right w:val="none" w:sz="0" w:space="0" w:color="auto"/>
            </w:tcBorders>
            <w:vAlign w:val="center"/>
          </w:tcPr>
          <w:p w14:paraId="543294BD" w14:textId="77777777" w:rsidR="009D1180" w:rsidRPr="008240F5" w:rsidRDefault="009D1180" w:rsidP="005A03F7">
            <w:pPr>
              <w:ind w:left="107"/>
              <w:jc w:val="center"/>
              <w:rPr>
                <w:rFonts w:ascii="Book Antiqua" w:hAnsi="Book Antiqua"/>
                <w:sz w:val="20"/>
                <w:szCs w:val="20"/>
                <w:lang w:bidi="tr-TR"/>
              </w:rPr>
            </w:pPr>
            <w:r w:rsidRPr="008240F5">
              <w:rPr>
                <w:rFonts w:ascii="Book Antiqua" w:hAnsi="Book Antiqua"/>
                <w:sz w:val="20"/>
                <w:szCs w:val="20"/>
                <w:lang w:bidi="tr-TR"/>
              </w:rPr>
              <w:t>Fiziki Kaynak Analizi</w:t>
            </w:r>
          </w:p>
        </w:tc>
        <w:tc>
          <w:tcPr>
            <w:cnfStyle w:val="000010000000" w:firstRow="0" w:lastRow="0" w:firstColumn="0" w:lastColumn="0" w:oddVBand="1" w:evenVBand="0" w:oddHBand="0" w:evenHBand="0" w:firstRowFirstColumn="0" w:firstRowLastColumn="0" w:lastRowFirstColumn="0" w:lastRowLastColumn="0"/>
            <w:tcW w:w="1378" w:type="pct"/>
            <w:tcBorders>
              <w:top w:val="none" w:sz="0" w:space="0" w:color="auto"/>
              <w:left w:val="none" w:sz="0" w:space="0" w:color="auto"/>
              <w:bottom w:val="none" w:sz="0" w:space="0" w:color="auto"/>
              <w:right w:val="none" w:sz="0" w:space="0" w:color="auto"/>
            </w:tcBorders>
            <w:vAlign w:val="center"/>
          </w:tcPr>
          <w:p w14:paraId="3380FB37" w14:textId="77777777" w:rsidR="009D1180" w:rsidRPr="008240F5" w:rsidRDefault="009D1180" w:rsidP="00E33DE8">
            <w:pPr>
              <w:numPr>
                <w:ilvl w:val="0"/>
                <w:numId w:val="27"/>
              </w:numPr>
              <w:ind w:left="137" w:right="142" w:hanging="137"/>
              <w:rPr>
                <w:rFonts w:ascii="Book Antiqua" w:hAnsi="Book Antiqua"/>
                <w:sz w:val="20"/>
                <w:szCs w:val="20"/>
                <w:lang w:bidi="tr-TR"/>
              </w:rPr>
            </w:pPr>
            <w:r w:rsidRPr="008240F5">
              <w:rPr>
                <w:rFonts w:ascii="Book Antiqua" w:hAnsi="Book Antiqua"/>
                <w:sz w:val="20"/>
                <w:szCs w:val="20"/>
                <w:lang w:bidi="tr-TR"/>
              </w:rPr>
              <w:t>Kurumumuzdaki pikap, minibus türü taşıma araçlarının sayısı</w:t>
            </w:r>
            <w:r>
              <w:rPr>
                <w:rFonts w:ascii="Book Antiqua" w:hAnsi="Book Antiqua"/>
                <w:sz w:val="20"/>
                <w:szCs w:val="20"/>
                <w:lang w:bidi="tr-TR"/>
              </w:rPr>
              <w:t>nın ihtiyaçları karşılamada yetersizliği</w:t>
            </w:r>
          </w:p>
        </w:tc>
        <w:tc>
          <w:tcPr>
            <w:cnfStyle w:val="000100000000" w:firstRow="0" w:lastRow="0" w:firstColumn="0" w:lastColumn="1" w:oddVBand="0" w:evenVBand="0" w:oddHBand="0" w:evenHBand="0" w:firstRowFirstColumn="0" w:firstRowLastColumn="0" w:lastRowFirstColumn="0" w:lastRowLastColumn="0"/>
            <w:tcW w:w="2101" w:type="pct"/>
            <w:tcBorders>
              <w:top w:val="none" w:sz="0" w:space="0" w:color="auto"/>
              <w:left w:val="none" w:sz="0" w:space="0" w:color="auto"/>
              <w:bottom w:val="none" w:sz="0" w:space="0" w:color="auto"/>
            </w:tcBorders>
            <w:vAlign w:val="center"/>
          </w:tcPr>
          <w:p w14:paraId="76323DAD" w14:textId="77777777" w:rsidR="009D1180" w:rsidRPr="008240F5" w:rsidRDefault="009D1180" w:rsidP="00E33DE8">
            <w:pPr>
              <w:numPr>
                <w:ilvl w:val="0"/>
                <w:numId w:val="25"/>
              </w:numPr>
              <w:ind w:left="142" w:right="141" w:hanging="142"/>
              <w:rPr>
                <w:rFonts w:ascii="Book Antiqua" w:hAnsi="Book Antiqua"/>
                <w:b w:val="0"/>
                <w:sz w:val="20"/>
                <w:szCs w:val="20"/>
                <w:lang w:bidi="tr-TR"/>
              </w:rPr>
            </w:pPr>
            <w:r w:rsidRPr="008240F5">
              <w:rPr>
                <w:rFonts w:ascii="Book Antiqua" w:hAnsi="Book Antiqua"/>
                <w:b w:val="0"/>
                <w:sz w:val="20"/>
                <w:szCs w:val="20"/>
                <w:lang w:bidi="tr-TR"/>
              </w:rPr>
              <w:t xml:space="preserve">Kurumumuz bünyesinde yürütülen proje çalışmalarında öğrenci ve öğretmenlerin taşınması için ulaşım aracı tahsis edilmesi </w:t>
            </w:r>
          </w:p>
        </w:tc>
      </w:tr>
      <w:tr w:rsidR="009D1180" w:rsidRPr="008240F5" w14:paraId="2BA316FC" w14:textId="77777777" w:rsidTr="009B4C16">
        <w:trPr>
          <w:trHeight w:val="364"/>
        </w:trPr>
        <w:tc>
          <w:tcPr>
            <w:cnfStyle w:val="001000000000" w:firstRow="0" w:lastRow="0" w:firstColumn="1" w:lastColumn="0" w:oddVBand="0" w:evenVBand="0" w:oddHBand="0" w:evenHBand="0" w:firstRowFirstColumn="0" w:firstRowLastColumn="0" w:lastRowFirstColumn="0" w:lastRowLastColumn="0"/>
            <w:tcW w:w="1521" w:type="pct"/>
            <w:tcBorders>
              <w:right w:val="none" w:sz="0" w:space="0" w:color="auto"/>
            </w:tcBorders>
            <w:vAlign w:val="center"/>
          </w:tcPr>
          <w:p w14:paraId="24B6BB19" w14:textId="77777777" w:rsidR="009D1180" w:rsidRPr="008240F5" w:rsidRDefault="009D1180" w:rsidP="005A03F7">
            <w:pPr>
              <w:ind w:left="107"/>
              <w:jc w:val="center"/>
              <w:rPr>
                <w:rFonts w:ascii="Book Antiqua" w:hAnsi="Book Antiqua"/>
                <w:sz w:val="20"/>
                <w:szCs w:val="20"/>
                <w:lang w:bidi="tr-TR"/>
              </w:rPr>
            </w:pPr>
            <w:r w:rsidRPr="008240F5">
              <w:rPr>
                <w:rFonts w:ascii="Book Antiqua" w:hAnsi="Book Antiqua"/>
                <w:sz w:val="20"/>
                <w:szCs w:val="20"/>
                <w:lang w:bidi="tr-TR"/>
              </w:rPr>
              <w:t>Teknoloji ve Bilişim Altyapısı Analizi</w:t>
            </w:r>
          </w:p>
        </w:tc>
        <w:tc>
          <w:tcPr>
            <w:cnfStyle w:val="000010000000" w:firstRow="0" w:lastRow="0" w:firstColumn="0" w:lastColumn="0" w:oddVBand="1" w:evenVBand="0" w:oddHBand="0" w:evenHBand="0" w:firstRowFirstColumn="0" w:firstRowLastColumn="0" w:lastRowFirstColumn="0" w:lastRowLastColumn="0"/>
            <w:tcW w:w="1378" w:type="pct"/>
            <w:tcBorders>
              <w:left w:val="none" w:sz="0" w:space="0" w:color="auto"/>
              <w:right w:val="none" w:sz="0" w:space="0" w:color="auto"/>
            </w:tcBorders>
            <w:vAlign w:val="center"/>
          </w:tcPr>
          <w:p w14:paraId="113474F8" w14:textId="77777777" w:rsidR="009D1180" w:rsidRPr="008240F5" w:rsidRDefault="009D1180" w:rsidP="00E33DE8">
            <w:pPr>
              <w:numPr>
                <w:ilvl w:val="0"/>
                <w:numId w:val="27"/>
              </w:numPr>
              <w:ind w:left="137" w:right="142" w:hanging="137"/>
              <w:rPr>
                <w:rFonts w:ascii="Book Antiqua" w:hAnsi="Book Antiqua"/>
                <w:sz w:val="20"/>
                <w:szCs w:val="20"/>
                <w:lang w:bidi="tr-TR"/>
              </w:rPr>
            </w:pPr>
            <w:r w:rsidRPr="008240F5">
              <w:rPr>
                <w:rFonts w:ascii="Book Antiqua" w:hAnsi="Book Antiqua"/>
                <w:sz w:val="20"/>
                <w:szCs w:val="20"/>
                <w:lang w:bidi="tr-TR"/>
              </w:rPr>
              <w:t>Yerel düzeyde oluşturulan istatistik sisteminin etkin şekilde kullanılamaması</w:t>
            </w:r>
          </w:p>
        </w:tc>
        <w:tc>
          <w:tcPr>
            <w:cnfStyle w:val="000100000000" w:firstRow="0" w:lastRow="0" w:firstColumn="0" w:lastColumn="1" w:oddVBand="0" w:evenVBand="0" w:oddHBand="0" w:evenHBand="0" w:firstRowFirstColumn="0" w:firstRowLastColumn="0" w:lastRowFirstColumn="0" w:lastRowLastColumn="0"/>
            <w:tcW w:w="2101" w:type="pct"/>
            <w:tcBorders>
              <w:left w:val="none" w:sz="0" w:space="0" w:color="auto"/>
            </w:tcBorders>
            <w:vAlign w:val="center"/>
          </w:tcPr>
          <w:p w14:paraId="247806A1" w14:textId="77777777" w:rsidR="009D1180" w:rsidRPr="008240F5" w:rsidRDefault="009D1180" w:rsidP="00E33DE8">
            <w:pPr>
              <w:numPr>
                <w:ilvl w:val="0"/>
                <w:numId w:val="25"/>
              </w:numPr>
              <w:ind w:left="142" w:right="141" w:hanging="142"/>
              <w:rPr>
                <w:rFonts w:ascii="Book Antiqua" w:hAnsi="Book Antiqua"/>
                <w:b w:val="0"/>
                <w:sz w:val="20"/>
                <w:szCs w:val="20"/>
                <w:lang w:bidi="tr-TR"/>
              </w:rPr>
            </w:pPr>
            <w:r w:rsidRPr="008240F5">
              <w:rPr>
                <w:rFonts w:ascii="Book Antiqua" w:hAnsi="Book Antiqua"/>
                <w:b w:val="0"/>
                <w:sz w:val="20"/>
                <w:szCs w:val="20"/>
                <w:lang w:bidi="tr-TR"/>
              </w:rPr>
              <w:t>Yerel istatistik sisteminin etkin şekilde kullanılması için gerekli yasal düzenlemelerin yapılması</w:t>
            </w:r>
          </w:p>
        </w:tc>
      </w:tr>
      <w:tr w:rsidR="009D1180" w:rsidRPr="008240F5" w14:paraId="59A479EE" w14:textId="77777777" w:rsidTr="009B4C16">
        <w:trPr>
          <w:cnfStyle w:val="000000100000" w:firstRow="0" w:lastRow="0" w:firstColumn="0" w:lastColumn="0" w:oddVBand="0" w:evenVBand="0" w:oddHBand="1" w:evenHBand="0" w:firstRowFirstColumn="0" w:firstRowLastColumn="0" w:lastRowFirstColumn="0" w:lastRowLastColumn="0"/>
          <w:trHeight w:val="364"/>
        </w:trPr>
        <w:tc>
          <w:tcPr>
            <w:cnfStyle w:val="001000000000" w:firstRow="0" w:lastRow="0" w:firstColumn="1" w:lastColumn="0" w:oddVBand="0" w:evenVBand="0" w:oddHBand="0" w:evenHBand="0" w:firstRowFirstColumn="0" w:firstRowLastColumn="0" w:lastRowFirstColumn="0" w:lastRowLastColumn="0"/>
            <w:tcW w:w="1521" w:type="pct"/>
            <w:tcBorders>
              <w:top w:val="none" w:sz="0" w:space="0" w:color="auto"/>
              <w:bottom w:val="none" w:sz="0" w:space="0" w:color="auto"/>
              <w:right w:val="none" w:sz="0" w:space="0" w:color="auto"/>
            </w:tcBorders>
            <w:vAlign w:val="center"/>
          </w:tcPr>
          <w:p w14:paraId="2AB57E21" w14:textId="77777777" w:rsidR="009D1180" w:rsidRPr="008240F5" w:rsidRDefault="009D1180" w:rsidP="005A03F7">
            <w:pPr>
              <w:ind w:left="107"/>
              <w:jc w:val="center"/>
              <w:rPr>
                <w:rFonts w:ascii="Book Antiqua" w:hAnsi="Book Antiqua"/>
                <w:sz w:val="20"/>
                <w:szCs w:val="20"/>
                <w:lang w:bidi="tr-TR"/>
              </w:rPr>
            </w:pPr>
            <w:r w:rsidRPr="008240F5">
              <w:rPr>
                <w:rFonts w:ascii="Book Antiqua" w:hAnsi="Book Antiqua"/>
                <w:sz w:val="20"/>
                <w:szCs w:val="20"/>
                <w:lang w:bidi="tr-TR"/>
              </w:rPr>
              <w:t>Mali Kaynak Analizi</w:t>
            </w:r>
          </w:p>
        </w:tc>
        <w:tc>
          <w:tcPr>
            <w:cnfStyle w:val="000010000000" w:firstRow="0" w:lastRow="0" w:firstColumn="0" w:lastColumn="0" w:oddVBand="1" w:evenVBand="0" w:oddHBand="0" w:evenHBand="0" w:firstRowFirstColumn="0" w:firstRowLastColumn="0" w:lastRowFirstColumn="0" w:lastRowLastColumn="0"/>
            <w:tcW w:w="1378" w:type="pct"/>
            <w:tcBorders>
              <w:top w:val="none" w:sz="0" w:space="0" w:color="auto"/>
              <w:left w:val="none" w:sz="0" w:space="0" w:color="auto"/>
              <w:bottom w:val="none" w:sz="0" w:space="0" w:color="auto"/>
              <w:right w:val="none" w:sz="0" w:space="0" w:color="auto"/>
            </w:tcBorders>
            <w:vAlign w:val="center"/>
          </w:tcPr>
          <w:p w14:paraId="0FB47924" w14:textId="77777777" w:rsidR="009D1180" w:rsidRPr="008240F5" w:rsidRDefault="009D1180" w:rsidP="00E33DE8">
            <w:pPr>
              <w:numPr>
                <w:ilvl w:val="0"/>
                <w:numId w:val="27"/>
              </w:numPr>
              <w:ind w:left="137" w:right="142" w:hanging="137"/>
              <w:rPr>
                <w:rFonts w:ascii="Book Antiqua" w:hAnsi="Book Antiqua"/>
                <w:sz w:val="20"/>
                <w:szCs w:val="20"/>
                <w:lang w:bidi="tr-TR"/>
              </w:rPr>
            </w:pPr>
            <w:r w:rsidRPr="008240F5">
              <w:rPr>
                <w:rFonts w:ascii="Book Antiqua" w:hAnsi="Book Antiqua"/>
                <w:sz w:val="20"/>
                <w:szCs w:val="20"/>
                <w:lang w:bidi="tr-TR"/>
              </w:rPr>
              <w:t>Öngörülemeyen nedenlerden dolayı bütçe</w:t>
            </w:r>
            <w:r>
              <w:rPr>
                <w:rFonts w:ascii="Book Antiqua" w:hAnsi="Book Antiqua"/>
                <w:sz w:val="20"/>
                <w:szCs w:val="20"/>
                <w:lang w:bidi="tr-TR"/>
              </w:rPr>
              <w:t>de kesinti ihtimalinin olması</w:t>
            </w:r>
            <w:r w:rsidRPr="008240F5">
              <w:rPr>
                <w:rFonts w:ascii="Book Antiqua" w:hAnsi="Book Antiqua"/>
                <w:sz w:val="20"/>
                <w:szCs w:val="20"/>
                <w:lang w:bidi="tr-TR"/>
              </w:rPr>
              <w:t xml:space="preserve"> </w:t>
            </w:r>
          </w:p>
          <w:p w14:paraId="19981E4E" w14:textId="77777777" w:rsidR="009D1180" w:rsidRPr="008240F5" w:rsidRDefault="009D1180" w:rsidP="00E33DE8">
            <w:pPr>
              <w:numPr>
                <w:ilvl w:val="0"/>
                <w:numId w:val="27"/>
              </w:numPr>
              <w:ind w:left="137" w:right="142" w:hanging="137"/>
              <w:rPr>
                <w:rFonts w:ascii="Book Antiqua" w:hAnsi="Book Antiqua"/>
                <w:sz w:val="20"/>
                <w:szCs w:val="20"/>
                <w:lang w:bidi="tr-TR"/>
              </w:rPr>
            </w:pPr>
            <w:r w:rsidRPr="008240F5">
              <w:rPr>
                <w:rFonts w:ascii="Book Antiqua" w:hAnsi="Book Antiqua"/>
                <w:sz w:val="20"/>
                <w:szCs w:val="20"/>
                <w:lang w:bidi="tr-TR"/>
              </w:rPr>
              <w:t>Ulusal ve uluslararası fonların hibe desteğini kısıtlaması</w:t>
            </w:r>
          </w:p>
        </w:tc>
        <w:tc>
          <w:tcPr>
            <w:cnfStyle w:val="000100000000" w:firstRow="0" w:lastRow="0" w:firstColumn="0" w:lastColumn="1" w:oddVBand="0" w:evenVBand="0" w:oddHBand="0" w:evenHBand="0" w:firstRowFirstColumn="0" w:firstRowLastColumn="0" w:lastRowFirstColumn="0" w:lastRowLastColumn="0"/>
            <w:tcW w:w="2101" w:type="pct"/>
            <w:tcBorders>
              <w:top w:val="none" w:sz="0" w:space="0" w:color="auto"/>
              <w:left w:val="none" w:sz="0" w:space="0" w:color="auto"/>
              <w:bottom w:val="none" w:sz="0" w:space="0" w:color="auto"/>
            </w:tcBorders>
            <w:vAlign w:val="center"/>
          </w:tcPr>
          <w:p w14:paraId="7BCF455A" w14:textId="77777777" w:rsidR="009D1180" w:rsidRPr="008240F5" w:rsidRDefault="009D1180" w:rsidP="00E33DE8">
            <w:pPr>
              <w:numPr>
                <w:ilvl w:val="0"/>
                <w:numId w:val="25"/>
              </w:numPr>
              <w:ind w:left="142" w:right="141" w:hanging="142"/>
              <w:rPr>
                <w:rFonts w:ascii="Book Antiqua" w:hAnsi="Book Antiqua"/>
                <w:b w:val="0"/>
                <w:sz w:val="20"/>
                <w:szCs w:val="20"/>
                <w:lang w:bidi="tr-TR"/>
              </w:rPr>
            </w:pPr>
            <w:r w:rsidRPr="008240F5">
              <w:rPr>
                <w:rFonts w:ascii="Book Antiqua" w:hAnsi="Book Antiqua"/>
                <w:b w:val="0"/>
                <w:sz w:val="20"/>
                <w:szCs w:val="20"/>
                <w:lang w:bidi="tr-TR"/>
              </w:rPr>
              <w:t>Harcama planlamalarında mali kaynaklarda meydana gelecek öngörülemeyen değişikliklerin dikkate alınması</w:t>
            </w:r>
          </w:p>
        </w:tc>
      </w:tr>
      <w:tr w:rsidR="009D1180" w:rsidRPr="008240F5" w14:paraId="38235A59" w14:textId="77777777" w:rsidTr="009B4C16">
        <w:trPr>
          <w:trHeight w:val="568"/>
        </w:trPr>
        <w:tc>
          <w:tcPr>
            <w:cnfStyle w:val="001000000000" w:firstRow="0" w:lastRow="0" w:firstColumn="1" w:lastColumn="0" w:oddVBand="0" w:evenVBand="0" w:oddHBand="0" w:evenHBand="0" w:firstRowFirstColumn="0" w:firstRowLastColumn="0" w:lastRowFirstColumn="0" w:lastRowLastColumn="0"/>
            <w:tcW w:w="1521" w:type="pct"/>
            <w:tcBorders>
              <w:right w:val="none" w:sz="0" w:space="0" w:color="auto"/>
            </w:tcBorders>
            <w:vAlign w:val="center"/>
          </w:tcPr>
          <w:p w14:paraId="15E674CF" w14:textId="77777777" w:rsidR="009D1180" w:rsidRPr="008240F5" w:rsidRDefault="009D1180" w:rsidP="005A03F7">
            <w:pPr>
              <w:ind w:left="107"/>
              <w:jc w:val="center"/>
              <w:rPr>
                <w:rFonts w:ascii="Book Antiqua" w:hAnsi="Book Antiqua"/>
                <w:sz w:val="20"/>
                <w:szCs w:val="20"/>
                <w:lang w:bidi="tr-TR"/>
              </w:rPr>
            </w:pPr>
            <w:r w:rsidRPr="008240F5">
              <w:rPr>
                <w:rFonts w:ascii="Book Antiqua" w:hAnsi="Book Antiqua"/>
                <w:sz w:val="20"/>
                <w:szCs w:val="20"/>
                <w:lang w:bidi="tr-TR"/>
              </w:rPr>
              <w:t>PESTLE Analizi</w:t>
            </w:r>
          </w:p>
        </w:tc>
        <w:tc>
          <w:tcPr>
            <w:cnfStyle w:val="000010000000" w:firstRow="0" w:lastRow="0" w:firstColumn="0" w:lastColumn="0" w:oddVBand="1" w:evenVBand="0" w:oddHBand="0" w:evenHBand="0" w:firstRowFirstColumn="0" w:firstRowLastColumn="0" w:lastRowFirstColumn="0" w:lastRowLastColumn="0"/>
            <w:tcW w:w="1378" w:type="pct"/>
            <w:tcBorders>
              <w:left w:val="none" w:sz="0" w:space="0" w:color="auto"/>
              <w:right w:val="none" w:sz="0" w:space="0" w:color="auto"/>
            </w:tcBorders>
            <w:vAlign w:val="center"/>
          </w:tcPr>
          <w:p w14:paraId="451BD867" w14:textId="77777777" w:rsidR="009D1180" w:rsidRPr="008240F5" w:rsidRDefault="009D1180" w:rsidP="00E33DE8">
            <w:pPr>
              <w:numPr>
                <w:ilvl w:val="0"/>
                <w:numId w:val="24"/>
              </w:numPr>
              <w:ind w:left="137" w:right="142" w:hanging="137"/>
              <w:rPr>
                <w:rFonts w:ascii="Book Antiqua" w:hAnsi="Book Antiqua"/>
                <w:sz w:val="20"/>
                <w:szCs w:val="20"/>
                <w:lang w:bidi="tr-TR"/>
              </w:rPr>
            </w:pPr>
            <w:r w:rsidRPr="008240F5">
              <w:rPr>
                <w:rFonts w:ascii="Book Antiqua" w:hAnsi="Book Antiqua"/>
                <w:sz w:val="20"/>
                <w:szCs w:val="20"/>
                <w:lang w:bidi="tr-TR"/>
              </w:rPr>
              <w:t>Hükümet eğitim politikaları</w:t>
            </w:r>
          </w:p>
          <w:p w14:paraId="5849D1E4" w14:textId="77777777" w:rsidR="009D1180" w:rsidRPr="008240F5" w:rsidRDefault="009D1180" w:rsidP="00E33DE8">
            <w:pPr>
              <w:numPr>
                <w:ilvl w:val="0"/>
                <w:numId w:val="24"/>
              </w:numPr>
              <w:ind w:left="137" w:right="142" w:hanging="137"/>
              <w:rPr>
                <w:rFonts w:ascii="Book Antiqua" w:hAnsi="Book Antiqua"/>
                <w:sz w:val="20"/>
                <w:szCs w:val="20"/>
                <w:lang w:bidi="tr-TR"/>
              </w:rPr>
            </w:pPr>
            <w:r w:rsidRPr="008240F5">
              <w:rPr>
                <w:rFonts w:ascii="Book Antiqua" w:hAnsi="Book Antiqua"/>
                <w:sz w:val="20"/>
                <w:szCs w:val="20"/>
                <w:lang w:bidi="tr-TR"/>
              </w:rPr>
              <w:t>Norm kadro doluluk oranları</w:t>
            </w:r>
          </w:p>
          <w:p w14:paraId="2305F5F1" w14:textId="77777777" w:rsidR="009D1180" w:rsidRPr="008240F5" w:rsidRDefault="009D1180" w:rsidP="00E33DE8">
            <w:pPr>
              <w:numPr>
                <w:ilvl w:val="0"/>
                <w:numId w:val="24"/>
              </w:numPr>
              <w:ind w:left="137" w:right="142" w:hanging="137"/>
              <w:rPr>
                <w:rFonts w:ascii="Book Antiqua" w:hAnsi="Book Antiqua"/>
                <w:sz w:val="20"/>
                <w:szCs w:val="20"/>
                <w:lang w:bidi="tr-TR"/>
              </w:rPr>
            </w:pPr>
            <w:r w:rsidRPr="008240F5">
              <w:rPr>
                <w:rFonts w:ascii="Book Antiqua" w:hAnsi="Book Antiqua"/>
                <w:sz w:val="20"/>
                <w:szCs w:val="20"/>
                <w:lang w:bidi="tr-TR"/>
              </w:rPr>
              <w:t>Sanayi kuruluşlarının faaliyet alanları</w:t>
            </w:r>
          </w:p>
          <w:p w14:paraId="36B8D76C" w14:textId="77777777" w:rsidR="009D1180" w:rsidRPr="008240F5" w:rsidRDefault="009D1180" w:rsidP="00E33DE8">
            <w:pPr>
              <w:numPr>
                <w:ilvl w:val="0"/>
                <w:numId w:val="24"/>
              </w:numPr>
              <w:ind w:left="137" w:right="142" w:hanging="137"/>
              <w:rPr>
                <w:rFonts w:ascii="Book Antiqua" w:hAnsi="Book Antiqua"/>
                <w:sz w:val="20"/>
                <w:szCs w:val="20"/>
                <w:lang w:bidi="tr-TR"/>
              </w:rPr>
            </w:pPr>
            <w:r w:rsidRPr="008240F5">
              <w:rPr>
                <w:rFonts w:ascii="Book Antiqua" w:hAnsi="Book Antiqua"/>
                <w:sz w:val="20"/>
                <w:szCs w:val="20"/>
                <w:lang w:bidi="tr-TR"/>
              </w:rPr>
              <w:t>AB Hibe Fonları</w:t>
            </w:r>
          </w:p>
          <w:p w14:paraId="6C2D1EE7" w14:textId="77777777" w:rsidR="009D1180" w:rsidRPr="008240F5" w:rsidRDefault="009D1180" w:rsidP="00E33DE8">
            <w:pPr>
              <w:numPr>
                <w:ilvl w:val="0"/>
                <w:numId w:val="24"/>
              </w:numPr>
              <w:ind w:left="137" w:right="142" w:hanging="137"/>
              <w:rPr>
                <w:rFonts w:ascii="Book Antiqua" w:hAnsi="Book Antiqua"/>
                <w:sz w:val="20"/>
                <w:szCs w:val="20"/>
                <w:lang w:bidi="tr-TR"/>
              </w:rPr>
            </w:pPr>
            <w:r w:rsidRPr="008240F5">
              <w:rPr>
                <w:rFonts w:ascii="Book Antiqua" w:hAnsi="Book Antiqua"/>
                <w:sz w:val="20"/>
                <w:szCs w:val="20"/>
                <w:lang w:bidi="tr-TR"/>
              </w:rPr>
              <w:t>Yerel yönetimler</w:t>
            </w:r>
          </w:p>
          <w:p w14:paraId="1A076780" w14:textId="77777777" w:rsidR="009D1180" w:rsidRPr="008240F5" w:rsidRDefault="009D1180" w:rsidP="00E33DE8">
            <w:pPr>
              <w:numPr>
                <w:ilvl w:val="0"/>
                <w:numId w:val="24"/>
              </w:numPr>
              <w:ind w:left="137" w:right="142" w:hanging="137"/>
              <w:rPr>
                <w:rFonts w:ascii="Book Antiqua" w:hAnsi="Book Antiqua"/>
                <w:sz w:val="20"/>
                <w:szCs w:val="20"/>
                <w:lang w:bidi="tr-TR"/>
              </w:rPr>
            </w:pPr>
            <w:r w:rsidRPr="008240F5">
              <w:rPr>
                <w:rFonts w:ascii="Book Antiqua" w:hAnsi="Book Antiqua"/>
                <w:sz w:val="20"/>
                <w:szCs w:val="20"/>
                <w:lang w:bidi="tr-TR"/>
              </w:rPr>
              <w:t>Atama ve yer değiştirme iş ve işlemleri</w:t>
            </w:r>
          </w:p>
          <w:p w14:paraId="291A5C6A" w14:textId="77777777" w:rsidR="009D1180" w:rsidRPr="008240F5" w:rsidRDefault="009D1180" w:rsidP="00E33DE8">
            <w:pPr>
              <w:numPr>
                <w:ilvl w:val="0"/>
                <w:numId w:val="24"/>
              </w:numPr>
              <w:ind w:left="137" w:right="142" w:hanging="137"/>
              <w:rPr>
                <w:rFonts w:ascii="Book Antiqua" w:hAnsi="Book Antiqua"/>
                <w:sz w:val="20"/>
                <w:szCs w:val="20"/>
                <w:lang w:bidi="tr-TR"/>
              </w:rPr>
            </w:pPr>
            <w:r w:rsidRPr="008240F5">
              <w:rPr>
                <w:rFonts w:ascii="Book Antiqua" w:hAnsi="Book Antiqua"/>
                <w:sz w:val="20"/>
                <w:szCs w:val="20"/>
                <w:lang w:bidi="tr-TR"/>
              </w:rPr>
              <w:t>Özel sektör ve sanayi kuruluşları ile ilişkiler</w:t>
            </w:r>
          </w:p>
          <w:p w14:paraId="735809D9" w14:textId="77777777" w:rsidR="009D1180" w:rsidRPr="008240F5" w:rsidRDefault="009D1180" w:rsidP="00E33DE8">
            <w:pPr>
              <w:numPr>
                <w:ilvl w:val="0"/>
                <w:numId w:val="24"/>
              </w:numPr>
              <w:ind w:left="137" w:right="142" w:hanging="137"/>
              <w:rPr>
                <w:rFonts w:ascii="Book Antiqua" w:hAnsi="Book Antiqua"/>
                <w:sz w:val="20"/>
                <w:szCs w:val="20"/>
                <w:lang w:bidi="tr-TR"/>
              </w:rPr>
            </w:pPr>
            <w:r w:rsidRPr="008240F5">
              <w:rPr>
                <w:rFonts w:ascii="Book Antiqua" w:hAnsi="Book Antiqua"/>
                <w:sz w:val="20"/>
                <w:szCs w:val="20"/>
                <w:lang w:bidi="tr-TR"/>
              </w:rPr>
              <w:lastRenderedPageBreak/>
              <w:t>Ailelerin gelir düzeyi</w:t>
            </w:r>
          </w:p>
          <w:p w14:paraId="137EC4A4" w14:textId="77777777" w:rsidR="009D1180" w:rsidRPr="008240F5" w:rsidRDefault="009D1180" w:rsidP="00E33DE8">
            <w:pPr>
              <w:numPr>
                <w:ilvl w:val="0"/>
                <w:numId w:val="24"/>
              </w:numPr>
              <w:ind w:left="137" w:right="142" w:hanging="137"/>
              <w:rPr>
                <w:rFonts w:ascii="Book Antiqua" w:hAnsi="Book Antiqua"/>
                <w:sz w:val="20"/>
                <w:szCs w:val="20"/>
                <w:lang w:bidi="tr-TR"/>
              </w:rPr>
            </w:pPr>
            <w:r w:rsidRPr="008240F5">
              <w:rPr>
                <w:rFonts w:ascii="Book Antiqua" w:hAnsi="Book Antiqua"/>
                <w:sz w:val="20"/>
                <w:szCs w:val="20"/>
                <w:lang w:bidi="tr-TR"/>
              </w:rPr>
              <w:t>İstihdam oranları</w:t>
            </w:r>
          </w:p>
          <w:p w14:paraId="014A9655" w14:textId="77777777" w:rsidR="009D1180" w:rsidRPr="008240F5" w:rsidRDefault="009D1180" w:rsidP="00E33DE8">
            <w:pPr>
              <w:numPr>
                <w:ilvl w:val="0"/>
                <w:numId w:val="24"/>
              </w:numPr>
              <w:ind w:left="137" w:right="142" w:hanging="137"/>
              <w:rPr>
                <w:rFonts w:ascii="Book Antiqua" w:hAnsi="Book Antiqua"/>
                <w:sz w:val="20"/>
                <w:szCs w:val="20"/>
                <w:lang w:bidi="tr-TR"/>
              </w:rPr>
            </w:pPr>
            <w:r w:rsidRPr="008240F5">
              <w:rPr>
                <w:rFonts w:ascii="Book Antiqua" w:hAnsi="Book Antiqua"/>
                <w:sz w:val="20"/>
                <w:szCs w:val="20"/>
                <w:lang w:bidi="tr-TR"/>
              </w:rPr>
              <w:t>Üretim faaliyetleri</w:t>
            </w:r>
          </w:p>
          <w:p w14:paraId="2575EAAF" w14:textId="77777777" w:rsidR="009D1180" w:rsidRPr="008240F5" w:rsidRDefault="009D1180" w:rsidP="00E33DE8">
            <w:pPr>
              <w:numPr>
                <w:ilvl w:val="0"/>
                <w:numId w:val="24"/>
              </w:numPr>
              <w:ind w:left="137" w:right="142" w:hanging="137"/>
              <w:rPr>
                <w:rFonts w:ascii="Book Antiqua" w:hAnsi="Book Antiqua"/>
                <w:sz w:val="20"/>
                <w:szCs w:val="20"/>
                <w:lang w:bidi="tr-TR"/>
              </w:rPr>
            </w:pPr>
            <w:r w:rsidRPr="008240F5">
              <w:rPr>
                <w:rFonts w:ascii="Book Antiqua" w:hAnsi="Book Antiqua"/>
                <w:sz w:val="20"/>
                <w:szCs w:val="20"/>
                <w:lang w:bidi="tr-TR"/>
              </w:rPr>
              <w:t>Ar-Ge çalışmaları ile ilgili kaynak temini</w:t>
            </w:r>
          </w:p>
          <w:p w14:paraId="37B91112" w14:textId="77777777" w:rsidR="009D1180" w:rsidRPr="008240F5" w:rsidRDefault="009D1180" w:rsidP="00E33DE8">
            <w:pPr>
              <w:numPr>
                <w:ilvl w:val="0"/>
                <w:numId w:val="25"/>
              </w:numPr>
              <w:ind w:left="137" w:right="142" w:hanging="137"/>
              <w:rPr>
                <w:rFonts w:ascii="Book Antiqua" w:hAnsi="Book Antiqua"/>
                <w:sz w:val="20"/>
                <w:szCs w:val="20"/>
                <w:lang w:bidi="tr-TR"/>
              </w:rPr>
            </w:pPr>
            <w:r w:rsidRPr="008240F5">
              <w:rPr>
                <w:rFonts w:ascii="Book Antiqua" w:hAnsi="Book Antiqua"/>
                <w:sz w:val="20"/>
                <w:szCs w:val="20"/>
                <w:lang w:bidi="tr-TR"/>
              </w:rPr>
              <w:t>Demografik dağılım</w:t>
            </w:r>
          </w:p>
          <w:p w14:paraId="51D0A82E" w14:textId="77777777" w:rsidR="009D1180" w:rsidRPr="008240F5" w:rsidRDefault="009D1180" w:rsidP="00E33DE8">
            <w:pPr>
              <w:numPr>
                <w:ilvl w:val="0"/>
                <w:numId w:val="25"/>
              </w:numPr>
              <w:ind w:left="137" w:right="142" w:hanging="137"/>
              <w:rPr>
                <w:rFonts w:ascii="Book Antiqua" w:hAnsi="Book Antiqua"/>
                <w:sz w:val="20"/>
                <w:szCs w:val="20"/>
                <w:lang w:bidi="tr-TR"/>
              </w:rPr>
            </w:pPr>
            <w:r w:rsidRPr="008240F5">
              <w:rPr>
                <w:rFonts w:ascii="Book Antiqua" w:hAnsi="Book Antiqua"/>
                <w:sz w:val="20"/>
                <w:szCs w:val="20"/>
                <w:lang w:bidi="tr-TR"/>
              </w:rPr>
              <w:t>Sosyal ve kültürel zenginlik</w:t>
            </w:r>
          </w:p>
          <w:p w14:paraId="4CD0DD8D" w14:textId="77777777" w:rsidR="009D1180" w:rsidRPr="008240F5" w:rsidRDefault="009D1180" w:rsidP="00E33DE8">
            <w:pPr>
              <w:numPr>
                <w:ilvl w:val="0"/>
                <w:numId w:val="25"/>
              </w:numPr>
              <w:ind w:left="137" w:right="142" w:hanging="137"/>
              <w:rPr>
                <w:rFonts w:ascii="Book Antiqua" w:hAnsi="Book Antiqua"/>
                <w:sz w:val="20"/>
                <w:szCs w:val="20"/>
                <w:lang w:bidi="tr-TR"/>
              </w:rPr>
            </w:pPr>
            <w:r w:rsidRPr="008240F5">
              <w:rPr>
                <w:rFonts w:ascii="Book Antiqua" w:hAnsi="Book Antiqua"/>
                <w:sz w:val="20"/>
                <w:szCs w:val="20"/>
                <w:lang w:bidi="tr-TR"/>
              </w:rPr>
              <w:t>Tarihi zenginlik</w:t>
            </w:r>
          </w:p>
          <w:p w14:paraId="03D05932" w14:textId="77777777" w:rsidR="009D1180" w:rsidRPr="008240F5" w:rsidRDefault="009D1180" w:rsidP="00E33DE8">
            <w:pPr>
              <w:numPr>
                <w:ilvl w:val="0"/>
                <w:numId w:val="25"/>
              </w:numPr>
              <w:ind w:left="137" w:right="142" w:hanging="137"/>
              <w:rPr>
                <w:rFonts w:ascii="Book Antiqua" w:hAnsi="Book Antiqua"/>
                <w:sz w:val="20"/>
                <w:szCs w:val="20"/>
                <w:lang w:bidi="tr-TR"/>
              </w:rPr>
            </w:pPr>
            <w:r w:rsidRPr="008240F5">
              <w:rPr>
                <w:rFonts w:ascii="Book Antiqua" w:hAnsi="Book Antiqua"/>
                <w:sz w:val="20"/>
                <w:szCs w:val="20"/>
                <w:lang w:bidi="tr-TR"/>
              </w:rPr>
              <w:t>İş alanları</w:t>
            </w:r>
          </w:p>
          <w:p w14:paraId="6AFA8703" w14:textId="77777777" w:rsidR="009D1180" w:rsidRPr="008240F5" w:rsidRDefault="009D1180" w:rsidP="00E33DE8">
            <w:pPr>
              <w:numPr>
                <w:ilvl w:val="0"/>
                <w:numId w:val="25"/>
              </w:numPr>
              <w:ind w:left="137" w:right="142" w:hanging="137"/>
              <w:rPr>
                <w:rFonts w:ascii="Book Antiqua" w:hAnsi="Book Antiqua"/>
                <w:sz w:val="20"/>
                <w:szCs w:val="20"/>
                <w:lang w:bidi="tr-TR"/>
              </w:rPr>
            </w:pPr>
            <w:r w:rsidRPr="008240F5">
              <w:rPr>
                <w:rFonts w:ascii="Book Antiqua" w:hAnsi="Book Antiqua"/>
                <w:sz w:val="20"/>
                <w:szCs w:val="20"/>
                <w:lang w:bidi="tr-TR"/>
              </w:rPr>
              <w:t>Sosyal farklılıklar</w:t>
            </w:r>
          </w:p>
          <w:p w14:paraId="281A729B" w14:textId="77777777" w:rsidR="009D1180" w:rsidRPr="008240F5" w:rsidRDefault="009D1180" w:rsidP="00E33DE8">
            <w:pPr>
              <w:numPr>
                <w:ilvl w:val="0"/>
                <w:numId w:val="25"/>
              </w:numPr>
              <w:ind w:left="137" w:right="142" w:hanging="137"/>
              <w:rPr>
                <w:rFonts w:ascii="Book Antiqua" w:hAnsi="Book Antiqua"/>
                <w:sz w:val="20"/>
                <w:szCs w:val="20"/>
                <w:lang w:bidi="tr-TR"/>
              </w:rPr>
            </w:pPr>
            <w:r w:rsidRPr="008240F5">
              <w:rPr>
                <w:rFonts w:ascii="Book Antiqua" w:hAnsi="Book Antiqua"/>
                <w:sz w:val="20"/>
                <w:szCs w:val="20"/>
                <w:lang w:bidi="tr-TR"/>
              </w:rPr>
              <w:t>Parçalanmış aileler</w:t>
            </w:r>
          </w:p>
          <w:p w14:paraId="19AB692C" w14:textId="77777777" w:rsidR="009D1180" w:rsidRPr="008240F5" w:rsidRDefault="009D1180" w:rsidP="00E33DE8">
            <w:pPr>
              <w:numPr>
                <w:ilvl w:val="0"/>
                <w:numId w:val="25"/>
              </w:numPr>
              <w:ind w:left="137" w:right="142" w:hanging="137"/>
              <w:rPr>
                <w:rFonts w:ascii="Book Antiqua" w:hAnsi="Book Antiqua"/>
                <w:sz w:val="20"/>
                <w:szCs w:val="20"/>
                <w:lang w:bidi="tr-TR"/>
              </w:rPr>
            </w:pPr>
            <w:r w:rsidRPr="008240F5">
              <w:rPr>
                <w:rFonts w:ascii="Book Antiqua" w:hAnsi="Book Antiqua"/>
                <w:sz w:val="20"/>
                <w:szCs w:val="20"/>
                <w:lang w:bidi="tr-TR"/>
              </w:rPr>
              <w:t>Velilerin eğitim faaliyetlerine aktif katılımı</w:t>
            </w:r>
          </w:p>
          <w:p w14:paraId="5FEE6DB0" w14:textId="77777777" w:rsidR="009D1180" w:rsidRPr="008240F5" w:rsidRDefault="009D1180" w:rsidP="00E33DE8">
            <w:pPr>
              <w:numPr>
                <w:ilvl w:val="0"/>
                <w:numId w:val="25"/>
              </w:numPr>
              <w:ind w:left="137" w:right="142" w:hanging="137"/>
              <w:rPr>
                <w:rFonts w:ascii="Book Antiqua" w:hAnsi="Book Antiqua"/>
                <w:sz w:val="20"/>
                <w:szCs w:val="20"/>
                <w:lang w:bidi="tr-TR"/>
              </w:rPr>
            </w:pPr>
            <w:r w:rsidRPr="008240F5">
              <w:rPr>
                <w:rFonts w:ascii="Book Antiqua" w:hAnsi="Book Antiqua"/>
                <w:sz w:val="20"/>
                <w:szCs w:val="20"/>
                <w:lang w:bidi="tr-TR"/>
              </w:rPr>
              <w:t>Eğitim kurumlarının teknolojik yeterliliği</w:t>
            </w:r>
          </w:p>
          <w:p w14:paraId="58F2D553" w14:textId="77777777" w:rsidR="009D1180" w:rsidRPr="008240F5" w:rsidRDefault="009D1180" w:rsidP="00E33DE8">
            <w:pPr>
              <w:numPr>
                <w:ilvl w:val="0"/>
                <w:numId w:val="25"/>
              </w:numPr>
              <w:ind w:left="137" w:right="142" w:hanging="137"/>
              <w:rPr>
                <w:rFonts w:ascii="Book Antiqua" w:hAnsi="Book Antiqua"/>
                <w:sz w:val="20"/>
                <w:szCs w:val="20"/>
                <w:lang w:bidi="tr-TR"/>
              </w:rPr>
            </w:pPr>
            <w:r w:rsidRPr="008240F5">
              <w:rPr>
                <w:rFonts w:ascii="Book Antiqua" w:hAnsi="Book Antiqua"/>
                <w:sz w:val="20"/>
                <w:szCs w:val="20"/>
                <w:lang w:bidi="tr-TR"/>
              </w:rPr>
              <w:t>Bilimsel ve teknolojik çalışmaların mali boyutu</w:t>
            </w:r>
          </w:p>
          <w:p w14:paraId="76EEA991" w14:textId="77777777" w:rsidR="009D1180" w:rsidRPr="008240F5" w:rsidRDefault="009D1180" w:rsidP="00E33DE8">
            <w:pPr>
              <w:numPr>
                <w:ilvl w:val="0"/>
                <w:numId w:val="25"/>
              </w:numPr>
              <w:ind w:left="137" w:right="142" w:hanging="137"/>
              <w:rPr>
                <w:rFonts w:ascii="Book Antiqua" w:hAnsi="Book Antiqua"/>
                <w:sz w:val="20"/>
                <w:szCs w:val="20"/>
                <w:lang w:bidi="tr-TR"/>
              </w:rPr>
            </w:pPr>
            <w:r w:rsidRPr="008240F5">
              <w:rPr>
                <w:rFonts w:ascii="Book Antiqua" w:hAnsi="Book Antiqua"/>
                <w:sz w:val="20"/>
                <w:szCs w:val="20"/>
                <w:lang w:bidi="tr-TR"/>
              </w:rPr>
              <w:t>Kaynak sağlayıcılarının kaygıları</w:t>
            </w:r>
          </w:p>
          <w:p w14:paraId="3CEC0667" w14:textId="77777777" w:rsidR="009D1180" w:rsidRPr="008240F5" w:rsidRDefault="009D1180" w:rsidP="00E33DE8">
            <w:pPr>
              <w:numPr>
                <w:ilvl w:val="0"/>
                <w:numId w:val="25"/>
              </w:numPr>
              <w:ind w:left="137" w:right="142" w:hanging="137"/>
              <w:rPr>
                <w:rFonts w:ascii="Book Antiqua" w:hAnsi="Book Antiqua"/>
                <w:sz w:val="20"/>
                <w:szCs w:val="20"/>
                <w:lang w:bidi="tr-TR"/>
              </w:rPr>
            </w:pPr>
            <w:r w:rsidRPr="008240F5">
              <w:rPr>
                <w:rFonts w:ascii="Book Antiqua" w:hAnsi="Book Antiqua"/>
                <w:sz w:val="20"/>
                <w:szCs w:val="20"/>
                <w:lang w:bidi="tr-TR"/>
              </w:rPr>
              <w:t>Mevzuat hükümleri</w:t>
            </w:r>
          </w:p>
          <w:p w14:paraId="45BE7875" w14:textId="77777777" w:rsidR="009D1180" w:rsidRPr="008240F5" w:rsidRDefault="009D1180" w:rsidP="00E33DE8">
            <w:pPr>
              <w:numPr>
                <w:ilvl w:val="0"/>
                <w:numId w:val="25"/>
              </w:numPr>
              <w:ind w:left="137" w:right="142" w:hanging="137"/>
              <w:rPr>
                <w:rFonts w:ascii="Book Antiqua" w:hAnsi="Book Antiqua"/>
                <w:sz w:val="20"/>
                <w:szCs w:val="20"/>
                <w:lang w:bidi="tr-TR"/>
              </w:rPr>
            </w:pPr>
            <w:r w:rsidRPr="008240F5">
              <w:rPr>
                <w:rFonts w:ascii="Book Antiqua" w:hAnsi="Book Antiqua"/>
                <w:sz w:val="20"/>
                <w:szCs w:val="20"/>
                <w:lang w:bidi="tr-TR"/>
              </w:rPr>
              <w:t>Tarihi, turistik unsurlar</w:t>
            </w:r>
          </w:p>
          <w:p w14:paraId="371FEE94" w14:textId="77777777" w:rsidR="009D1180" w:rsidRPr="008240F5" w:rsidRDefault="009D1180" w:rsidP="00E33DE8">
            <w:pPr>
              <w:numPr>
                <w:ilvl w:val="0"/>
                <w:numId w:val="25"/>
              </w:numPr>
              <w:ind w:left="137" w:right="142" w:hanging="137"/>
              <w:rPr>
                <w:rFonts w:ascii="Book Antiqua" w:hAnsi="Book Antiqua"/>
                <w:sz w:val="20"/>
                <w:szCs w:val="20"/>
                <w:lang w:bidi="tr-TR"/>
              </w:rPr>
            </w:pPr>
            <w:r w:rsidRPr="008240F5">
              <w:rPr>
                <w:rFonts w:ascii="Book Antiqua" w:hAnsi="Book Antiqua"/>
                <w:sz w:val="20"/>
                <w:szCs w:val="20"/>
                <w:lang w:bidi="tr-TR"/>
              </w:rPr>
              <w:t>İklimsel koşullar</w:t>
            </w:r>
          </w:p>
          <w:p w14:paraId="5F1087F1" w14:textId="77777777" w:rsidR="009D1180" w:rsidRPr="008240F5" w:rsidRDefault="009D1180" w:rsidP="00E33DE8">
            <w:pPr>
              <w:numPr>
                <w:ilvl w:val="0"/>
                <w:numId w:val="25"/>
              </w:numPr>
              <w:ind w:left="137" w:right="142" w:hanging="137"/>
              <w:rPr>
                <w:rFonts w:ascii="Book Antiqua" w:hAnsi="Book Antiqua"/>
                <w:sz w:val="20"/>
                <w:szCs w:val="20"/>
                <w:lang w:bidi="tr-TR"/>
              </w:rPr>
            </w:pPr>
            <w:r w:rsidRPr="008240F5">
              <w:rPr>
                <w:rFonts w:ascii="Book Antiqua" w:hAnsi="Book Antiqua"/>
                <w:sz w:val="20"/>
                <w:szCs w:val="20"/>
                <w:lang w:bidi="tr-TR"/>
              </w:rPr>
              <w:t>Jeolojik yapı</w:t>
            </w:r>
          </w:p>
          <w:p w14:paraId="183C2323" w14:textId="77777777" w:rsidR="009D1180" w:rsidRPr="008240F5" w:rsidRDefault="009D1180" w:rsidP="00E33DE8">
            <w:pPr>
              <w:numPr>
                <w:ilvl w:val="0"/>
                <w:numId w:val="25"/>
              </w:numPr>
              <w:ind w:left="137" w:right="142" w:hanging="137"/>
              <w:rPr>
                <w:rFonts w:ascii="Book Antiqua" w:hAnsi="Book Antiqua"/>
                <w:sz w:val="20"/>
                <w:szCs w:val="20"/>
                <w:lang w:bidi="tr-TR"/>
              </w:rPr>
            </w:pPr>
            <w:r w:rsidRPr="008240F5">
              <w:rPr>
                <w:rFonts w:ascii="Book Antiqua" w:hAnsi="Book Antiqua"/>
                <w:sz w:val="20"/>
                <w:szCs w:val="20"/>
                <w:lang w:bidi="tr-TR"/>
              </w:rPr>
              <w:t>Çevresel faktörlerden kaynaklanan farklılıklar</w:t>
            </w:r>
          </w:p>
          <w:p w14:paraId="561CAF7C" w14:textId="77777777" w:rsidR="009D1180" w:rsidRPr="008240F5" w:rsidRDefault="009D1180" w:rsidP="00E33DE8">
            <w:pPr>
              <w:numPr>
                <w:ilvl w:val="0"/>
                <w:numId w:val="25"/>
              </w:numPr>
              <w:ind w:left="137" w:right="142" w:hanging="137"/>
              <w:rPr>
                <w:rFonts w:ascii="Book Antiqua" w:hAnsi="Book Antiqua"/>
                <w:sz w:val="20"/>
                <w:szCs w:val="20"/>
                <w:lang w:bidi="tr-TR"/>
              </w:rPr>
            </w:pPr>
            <w:r w:rsidRPr="008240F5">
              <w:rPr>
                <w:rFonts w:ascii="Book Antiqua" w:hAnsi="Book Antiqua"/>
                <w:sz w:val="20"/>
                <w:szCs w:val="20"/>
                <w:lang w:bidi="tr-TR"/>
              </w:rPr>
              <w:t>Tarım, hayvancılık faaliyetleri</w:t>
            </w:r>
          </w:p>
          <w:p w14:paraId="2585039C" w14:textId="77777777" w:rsidR="009D1180" w:rsidRPr="008240F5" w:rsidRDefault="009D1180" w:rsidP="00E33DE8">
            <w:pPr>
              <w:numPr>
                <w:ilvl w:val="0"/>
                <w:numId w:val="25"/>
              </w:numPr>
              <w:ind w:left="137" w:right="142" w:hanging="137"/>
              <w:rPr>
                <w:rFonts w:ascii="Book Antiqua" w:hAnsi="Book Antiqua"/>
                <w:sz w:val="20"/>
                <w:szCs w:val="20"/>
                <w:lang w:bidi="tr-TR"/>
              </w:rPr>
            </w:pPr>
            <w:r w:rsidRPr="008240F5">
              <w:rPr>
                <w:rFonts w:ascii="Book Antiqua" w:hAnsi="Book Antiqua"/>
                <w:sz w:val="20"/>
                <w:szCs w:val="20"/>
                <w:lang w:bidi="tr-TR"/>
              </w:rPr>
              <w:t>İç göç-dış göç oranları</w:t>
            </w:r>
          </w:p>
          <w:p w14:paraId="7AE85029" w14:textId="77777777" w:rsidR="009D1180" w:rsidRPr="008240F5" w:rsidRDefault="009D1180" w:rsidP="00E33DE8">
            <w:pPr>
              <w:numPr>
                <w:ilvl w:val="0"/>
                <w:numId w:val="25"/>
              </w:numPr>
              <w:ind w:left="137" w:right="142" w:hanging="137"/>
              <w:rPr>
                <w:rFonts w:ascii="Book Antiqua" w:hAnsi="Book Antiqua"/>
                <w:sz w:val="20"/>
                <w:szCs w:val="20"/>
                <w:lang w:bidi="tr-TR"/>
              </w:rPr>
            </w:pPr>
            <w:r w:rsidRPr="008240F5">
              <w:rPr>
                <w:rFonts w:ascii="Book Antiqua" w:hAnsi="Book Antiqua"/>
                <w:sz w:val="20"/>
                <w:szCs w:val="20"/>
                <w:lang w:bidi="tr-TR"/>
              </w:rPr>
              <w:t>Yeraltı ve yerüstü doğal kaynakların kullanımı</w:t>
            </w:r>
          </w:p>
        </w:tc>
        <w:tc>
          <w:tcPr>
            <w:cnfStyle w:val="000100000000" w:firstRow="0" w:lastRow="0" w:firstColumn="0" w:lastColumn="1" w:oddVBand="0" w:evenVBand="0" w:oddHBand="0" w:evenHBand="0" w:firstRowFirstColumn="0" w:firstRowLastColumn="0" w:lastRowFirstColumn="0" w:lastRowLastColumn="0"/>
            <w:tcW w:w="2101" w:type="pct"/>
            <w:tcBorders>
              <w:left w:val="none" w:sz="0" w:space="0" w:color="auto"/>
            </w:tcBorders>
            <w:vAlign w:val="center"/>
          </w:tcPr>
          <w:p w14:paraId="7933D1B2" w14:textId="77777777" w:rsidR="009D1180" w:rsidRPr="008240F5" w:rsidRDefault="009D1180" w:rsidP="00E33DE8">
            <w:pPr>
              <w:numPr>
                <w:ilvl w:val="0"/>
                <w:numId w:val="24"/>
              </w:numPr>
              <w:ind w:left="147" w:right="141" w:hanging="142"/>
              <w:rPr>
                <w:rFonts w:ascii="Book Antiqua" w:hAnsi="Book Antiqua"/>
                <w:b w:val="0"/>
                <w:sz w:val="20"/>
                <w:szCs w:val="20"/>
                <w:lang w:bidi="tr-TR"/>
              </w:rPr>
            </w:pPr>
            <w:r w:rsidRPr="008240F5">
              <w:rPr>
                <w:rFonts w:ascii="Book Antiqua" w:hAnsi="Book Antiqua"/>
                <w:b w:val="0"/>
                <w:sz w:val="20"/>
                <w:szCs w:val="20"/>
                <w:lang w:bidi="tr-TR"/>
              </w:rPr>
              <w:lastRenderedPageBreak/>
              <w:t>Yerel yönetimlerle eğitim faaliyetleri kapsamında işbirliği artırılmalı</w:t>
            </w:r>
          </w:p>
          <w:p w14:paraId="54008782" w14:textId="77777777" w:rsidR="009D1180" w:rsidRPr="008240F5" w:rsidRDefault="009D1180" w:rsidP="00E33DE8">
            <w:pPr>
              <w:numPr>
                <w:ilvl w:val="0"/>
                <w:numId w:val="24"/>
              </w:numPr>
              <w:ind w:left="147" w:right="141" w:hanging="142"/>
              <w:rPr>
                <w:rFonts w:ascii="Book Antiqua" w:hAnsi="Book Antiqua"/>
                <w:b w:val="0"/>
                <w:sz w:val="20"/>
                <w:szCs w:val="20"/>
                <w:lang w:bidi="tr-TR"/>
              </w:rPr>
            </w:pPr>
            <w:r w:rsidRPr="008240F5">
              <w:rPr>
                <w:rFonts w:ascii="Book Antiqua" w:hAnsi="Book Antiqua"/>
                <w:b w:val="0"/>
                <w:sz w:val="20"/>
                <w:szCs w:val="20"/>
                <w:lang w:bidi="tr-TR"/>
              </w:rPr>
              <w:t>AB Hibe Fonlarının etkin kullanımı konusunda tedbir alınmalı</w:t>
            </w:r>
          </w:p>
          <w:p w14:paraId="335B6B28" w14:textId="77777777" w:rsidR="009D1180" w:rsidRPr="008240F5" w:rsidRDefault="009D1180" w:rsidP="00E33DE8">
            <w:pPr>
              <w:numPr>
                <w:ilvl w:val="0"/>
                <w:numId w:val="24"/>
              </w:numPr>
              <w:ind w:left="147" w:right="141" w:hanging="142"/>
              <w:rPr>
                <w:rFonts w:ascii="Book Antiqua" w:hAnsi="Book Antiqua"/>
                <w:b w:val="0"/>
                <w:sz w:val="20"/>
                <w:szCs w:val="20"/>
                <w:lang w:bidi="tr-TR"/>
              </w:rPr>
            </w:pPr>
            <w:r w:rsidRPr="008240F5">
              <w:rPr>
                <w:rFonts w:ascii="Book Antiqua" w:hAnsi="Book Antiqua"/>
                <w:b w:val="0"/>
                <w:sz w:val="20"/>
                <w:szCs w:val="20"/>
                <w:lang w:bidi="tr-TR"/>
              </w:rPr>
              <w:t>Kurumsal çalışmalar, mevzuatta yapılabilecek değişikliklere uygun olarak her an güncellenebilir şekilde kurgulanmalı</w:t>
            </w:r>
          </w:p>
          <w:p w14:paraId="552AAAB5" w14:textId="77777777" w:rsidR="009D1180" w:rsidRPr="008240F5" w:rsidRDefault="009D1180" w:rsidP="00E33DE8">
            <w:pPr>
              <w:numPr>
                <w:ilvl w:val="0"/>
                <w:numId w:val="24"/>
              </w:numPr>
              <w:ind w:left="147" w:right="141" w:hanging="142"/>
              <w:rPr>
                <w:rFonts w:ascii="Book Antiqua" w:hAnsi="Book Antiqua"/>
                <w:b w:val="0"/>
                <w:sz w:val="20"/>
                <w:szCs w:val="20"/>
                <w:lang w:bidi="tr-TR"/>
              </w:rPr>
            </w:pPr>
            <w:r w:rsidRPr="008240F5">
              <w:rPr>
                <w:rFonts w:ascii="Book Antiqua" w:hAnsi="Book Antiqua"/>
                <w:b w:val="0"/>
                <w:sz w:val="20"/>
                <w:szCs w:val="20"/>
                <w:lang w:bidi="tr-TR"/>
              </w:rPr>
              <w:t>Ar-Ge faaliyetleri için bütçe ayrılmalı</w:t>
            </w:r>
          </w:p>
          <w:p w14:paraId="60E3BF0A" w14:textId="77777777" w:rsidR="009D1180" w:rsidRPr="008240F5" w:rsidRDefault="009D1180" w:rsidP="00E33DE8">
            <w:pPr>
              <w:numPr>
                <w:ilvl w:val="0"/>
                <w:numId w:val="24"/>
              </w:numPr>
              <w:ind w:left="147" w:right="141" w:hanging="142"/>
              <w:rPr>
                <w:rFonts w:ascii="Book Antiqua" w:hAnsi="Book Antiqua"/>
                <w:b w:val="0"/>
                <w:sz w:val="20"/>
                <w:szCs w:val="20"/>
                <w:lang w:bidi="tr-TR"/>
              </w:rPr>
            </w:pPr>
            <w:r w:rsidRPr="008240F5">
              <w:rPr>
                <w:rFonts w:ascii="Book Antiqua" w:hAnsi="Book Antiqua"/>
                <w:b w:val="0"/>
                <w:sz w:val="20"/>
                <w:szCs w:val="20"/>
                <w:lang w:bidi="tr-TR"/>
              </w:rPr>
              <w:t>Maddi desteği beklenen özel sektör yetkililerinin, eğitim faaliyetlerine katılımı sağlanmalı, tanıtım çalışmaları yapılmalı</w:t>
            </w:r>
          </w:p>
          <w:p w14:paraId="1C24C1F2" w14:textId="77777777" w:rsidR="009D1180" w:rsidRPr="008240F5" w:rsidRDefault="009D1180" w:rsidP="00E33DE8">
            <w:pPr>
              <w:numPr>
                <w:ilvl w:val="0"/>
                <w:numId w:val="24"/>
              </w:numPr>
              <w:ind w:left="147" w:right="141" w:hanging="142"/>
              <w:rPr>
                <w:rFonts w:ascii="Book Antiqua" w:hAnsi="Book Antiqua"/>
                <w:b w:val="0"/>
                <w:sz w:val="20"/>
                <w:szCs w:val="20"/>
                <w:lang w:bidi="tr-TR"/>
              </w:rPr>
            </w:pPr>
            <w:r w:rsidRPr="008240F5">
              <w:rPr>
                <w:rFonts w:ascii="Book Antiqua" w:hAnsi="Book Antiqua"/>
                <w:b w:val="0"/>
                <w:sz w:val="20"/>
                <w:szCs w:val="20"/>
                <w:lang w:bidi="tr-TR"/>
              </w:rPr>
              <w:lastRenderedPageBreak/>
              <w:t>Öğrenci velilerine maddi yükümlülük getirecek çalışmalardan kaçınılmalı</w:t>
            </w:r>
          </w:p>
          <w:p w14:paraId="49311630" w14:textId="77777777" w:rsidR="009D1180" w:rsidRPr="008240F5" w:rsidRDefault="009D1180" w:rsidP="00E33DE8">
            <w:pPr>
              <w:numPr>
                <w:ilvl w:val="0"/>
                <w:numId w:val="24"/>
              </w:numPr>
              <w:ind w:left="147" w:right="141" w:hanging="142"/>
              <w:rPr>
                <w:rFonts w:ascii="Book Antiqua" w:hAnsi="Book Antiqua"/>
                <w:b w:val="0"/>
                <w:sz w:val="20"/>
                <w:szCs w:val="20"/>
                <w:lang w:bidi="tr-TR"/>
              </w:rPr>
            </w:pPr>
            <w:r>
              <w:rPr>
                <w:rFonts w:ascii="Book Antiqua" w:hAnsi="Book Antiqua"/>
                <w:b w:val="0"/>
                <w:sz w:val="20"/>
                <w:szCs w:val="20"/>
                <w:lang w:bidi="tr-TR"/>
              </w:rPr>
              <w:t>Kayseri İ</w:t>
            </w:r>
            <w:r w:rsidRPr="008240F5">
              <w:rPr>
                <w:rFonts w:ascii="Book Antiqua" w:hAnsi="Book Antiqua"/>
                <w:b w:val="0"/>
                <w:sz w:val="20"/>
                <w:szCs w:val="20"/>
                <w:lang w:bidi="tr-TR"/>
              </w:rPr>
              <w:t>linin sosyal ve kültürel zenginliklerinin eğitim faaliyetlerinde tanıtımı sağlanmalı, etkin kullanımına olanak veren çalışmalar düzenlenmeli</w:t>
            </w:r>
          </w:p>
          <w:p w14:paraId="7B2D0EE5" w14:textId="77777777" w:rsidR="009D1180" w:rsidRPr="008240F5" w:rsidRDefault="009D1180" w:rsidP="00E33DE8">
            <w:pPr>
              <w:numPr>
                <w:ilvl w:val="0"/>
                <w:numId w:val="24"/>
              </w:numPr>
              <w:ind w:left="147" w:right="141" w:hanging="142"/>
              <w:rPr>
                <w:rFonts w:ascii="Book Antiqua" w:hAnsi="Book Antiqua"/>
                <w:b w:val="0"/>
                <w:sz w:val="20"/>
                <w:szCs w:val="20"/>
                <w:lang w:bidi="tr-TR"/>
              </w:rPr>
            </w:pPr>
            <w:r w:rsidRPr="008240F5">
              <w:rPr>
                <w:rFonts w:ascii="Book Antiqua" w:hAnsi="Book Antiqua"/>
                <w:b w:val="0"/>
                <w:sz w:val="20"/>
                <w:szCs w:val="20"/>
                <w:lang w:bidi="tr-TR"/>
              </w:rPr>
              <w:t>Kadınların eğitim çalışmalarına aktif katılımını sağlayacak etkinlikler düzenlenmeli</w:t>
            </w:r>
          </w:p>
          <w:p w14:paraId="0AA150C5" w14:textId="77777777" w:rsidR="009D1180" w:rsidRPr="008240F5" w:rsidRDefault="009D1180" w:rsidP="00E33DE8">
            <w:pPr>
              <w:numPr>
                <w:ilvl w:val="0"/>
                <w:numId w:val="24"/>
              </w:numPr>
              <w:ind w:left="147" w:right="141" w:hanging="142"/>
              <w:rPr>
                <w:rFonts w:ascii="Book Antiqua" w:hAnsi="Book Antiqua"/>
                <w:b w:val="0"/>
                <w:sz w:val="20"/>
                <w:szCs w:val="20"/>
                <w:lang w:bidi="tr-TR"/>
              </w:rPr>
            </w:pPr>
            <w:r w:rsidRPr="008240F5">
              <w:rPr>
                <w:rFonts w:ascii="Book Antiqua" w:hAnsi="Book Antiqua"/>
                <w:b w:val="0"/>
                <w:sz w:val="20"/>
                <w:szCs w:val="20"/>
                <w:lang w:bidi="tr-TR"/>
              </w:rPr>
              <w:t>Kaynak taraması yapılarak, ilin sosyal ve kültürel zenginlikleri hakkında yayın hazırlanmalı ve paydaşlarla paylaşılmalı</w:t>
            </w:r>
          </w:p>
          <w:p w14:paraId="69A4467E" w14:textId="77777777" w:rsidR="009D1180" w:rsidRPr="008240F5" w:rsidRDefault="009D1180" w:rsidP="00E33DE8">
            <w:pPr>
              <w:numPr>
                <w:ilvl w:val="0"/>
                <w:numId w:val="24"/>
              </w:numPr>
              <w:ind w:left="147" w:right="141" w:hanging="142"/>
              <w:rPr>
                <w:rFonts w:ascii="Book Antiqua" w:hAnsi="Book Antiqua"/>
                <w:b w:val="0"/>
                <w:sz w:val="20"/>
                <w:szCs w:val="20"/>
                <w:lang w:bidi="tr-TR"/>
              </w:rPr>
            </w:pPr>
            <w:r>
              <w:rPr>
                <w:rFonts w:ascii="Book Antiqua" w:hAnsi="Book Antiqua"/>
                <w:b w:val="0"/>
                <w:sz w:val="20"/>
                <w:szCs w:val="20"/>
                <w:lang w:bidi="tr-TR"/>
              </w:rPr>
              <w:t>Sosyal hayat</w:t>
            </w:r>
            <w:r w:rsidRPr="008240F5">
              <w:rPr>
                <w:rFonts w:ascii="Book Antiqua" w:hAnsi="Book Antiqua"/>
                <w:b w:val="0"/>
                <w:sz w:val="20"/>
                <w:szCs w:val="20"/>
                <w:lang w:bidi="tr-TR"/>
              </w:rPr>
              <w:t>, gelenek-görenekleri yansıtmaya olanak verecek çalışmalara ağırlık verilmeli</w:t>
            </w:r>
          </w:p>
          <w:p w14:paraId="5E314110" w14:textId="77777777" w:rsidR="009D1180" w:rsidRPr="008240F5" w:rsidRDefault="009D1180" w:rsidP="00E33DE8">
            <w:pPr>
              <w:numPr>
                <w:ilvl w:val="0"/>
                <w:numId w:val="24"/>
              </w:numPr>
              <w:ind w:left="147" w:right="141" w:hanging="142"/>
              <w:rPr>
                <w:rFonts w:ascii="Book Antiqua" w:hAnsi="Book Antiqua"/>
                <w:b w:val="0"/>
                <w:sz w:val="20"/>
                <w:szCs w:val="20"/>
                <w:lang w:bidi="tr-TR"/>
              </w:rPr>
            </w:pPr>
            <w:r w:rsidRPr="008240F5">
              <w:rPr>
                <w:rFonts w:ascii="Book Antiqua" w:hAnsi="Book Antiqua"/>
                <w:b w:val="0"/>
                <w:sz w:val="20"/>
                <w:szCs w:val="20"/>
                <w:lang w:bidi="tr-TR"/>
              </w:rPr>
              <w:t>Parçalanmış ailelere ve çocuklarına yönelik rehberlik ve psikolojik danışma hizmetlerinin türü ve sayısı artırılmalı</w:t>
            </w:r>
          </w:p>
          <w:p w14:paraId="2299F53B" w14:textId="77777777" w:rsidR="009D1180" w:rsidRPr="008240F5" w:rsidRDefault="009D1180" w:rsidP="00E33DE8">
            <w:pPr>
              <w:numPr>
                <w:ilvl w:val="0"/>
                <w:numId w:val="25"/>
              </w:numPr>
              <w:ind w:left="147" w:right="141" w:hanging="142"/>
              <w:rPr>
                <w:rFonts w:ascii="Book Antiqua" w:hAnsi="Book Antiqua"/>
                <w:b w:val="0"/>
                <w:sz w:val="20"/>
                <w:szCs w:val="20"/>
                <w:lang w:bidi="tr-TR"/>
              </w:rPr>
            </w:pPr>
            <w:r w:rsidRPr="008240F5">
              <w:rPr>
                <w:rFonts w:ascii="Book Antiqua" w:hAnsi="Book Antiqua"/>
                <w:b w:val="0"/>
                <w:sz w:val="20"/>
                <w:szCs w:val="20"/>
                <w:lang w:bidi="tr-TR"/>
              </w:rPr>
              <w:t xml:space="preserve">Bilimsel ve teknolojik proje, sergi, fuar gibi çalışmalara özel sektör kuruluşlarının katılımı sağlanmalı </w:t>
            </w:r>
          </w:p>
          <w:p w14:paraId="076199ED" w14:textId="77777777" w:rsidR="009D1180" w:rsidRPr="008240F5" w:rsidRDefault="009D1180" w:rsidP="00E33DE8">
            <w:pPr>
              <w:numPr>
                <w:ilvl w:val="0"/>
                <w:numId w:val="25"/>
              </w:numPr>
              <w:ind w:left="147" w:right="141" w:hanging="142"/>
              <w:rPr>
                <w:rFonts w:ascii="Book Antiqua" w:hAnsi="Book Antiqua"/>
                <w:b w:val="0"/>
                <w:sz w:val="20"/>
                <w:szCs w:val="20"/>
                <w:lang w:bidi="tr-TR"/>
              </w:rPr>
            </w:pPr>
            <w:r w:rsidRPr="008240F5">
              <w:rPr>
                <w:rFonts w:ascii="Book Antiqua" w:hAnsi="Book Antiqua"/>
                <w:b w:val="0"/>
                <w:sz w:val="20"/>
                <w:szCs w:val="20"/>
                <w:lang w:bidi="tr-TR"/>
              </w:rPr>
              <w:t>Kaynak sağlayıcılarının eğitim içerikli faaliyetlerini tanıtmalarına olanak sağlamalı, bu tanıtımlar yaygınlaştırılmalı</w:t>
            </w:r>
          </w:p>
          <w:p w14:paraId="465AC322" w14:textId="77777777" w:rsidR="009D1180" w:rsidRPr="008240F5" w:rsidRDefault="009D1180" w:rsidP="00E33DE8">
            <w:pPr>
              <w:numPr>
                <w:ilvl w:val="0"/>
                <w:numId w:val="25"/>
              </w:numPr>
              <w:ind w:left="146" w:right="141" w:hanging="142"/>
              <w:rPr>
                <w:rFonts w:ascii="Book Antiqua" w:hAnsi="Book Antiqua"/>
                <w:b w:val="0"/>
                <w:sz w:val="20"/>
                <w:szCs w:val="20"/>
                <w:lang w:bidi="tr-TR"/>
              </w:rPr>
            </w:pPr>
            <w:r w:rsidRPr="008240F5">
              <w:rPr>
                <w:rFonts w:ascii="Book Antiqua" w:hAnsi="Book Antiqua"/>
                <w:b w:val="0"/>
                <w:sz w:val="20"/>
                <w:szCs w:val="20"/>
                <w:lang w:bidi="tr-TR"/>
              </w:rPr>
              <w:t>Paydaşlara yönelik Müdürlüğümüzün faaliyetleri ve yasal dayanakları hakkında bilgi verici broşür, kitapçık hazırlanmalı</w:t>
            </w:r>
          </w:p>
          <w:p w14:paraId="22FCC55F" w14:textId="77777777" w:rsidR="009D1180" w:rsidRPr="008240F5" w:rsidRDefault="009D1180" w:rsidP="00E33DE8">
            <w:pPr>
              <w:numPr>
                <w:ilvl w:val="0"/>
                <w:numId w:val="25"/>
              </w:numPr>
              <w:ind w:left="146" w:right="141" w:hanging="142"/>
              <w:rPr>
                <w:rFonts w:ascii="Book Antiqua" w:hAnsi="Book Antiqua"/>
                <w:b w:val="0"/>
                <w:sz w:val="20"/>
                <w:szCs w:val="20"/>
                <w:lang w:bidi="tr-TR"/>
              </w:rPr>
            </w:pPr>
            <w:r w:rsidRPr="008240F5">
              <w:rPr>
                <w:rFonts w:ascii="Book Antiqua" w:hAnsi="Book Antiqua"/>
                <w:b w:val="0"/>
                <w:sz w:val="20"/>
                <w:szCs w:val="20"/>
                <w:lang w:bidi="tr-TR"/>
              </w:rPr>
              <w:t>Yerel düzeyde Performans Değerlendirme Sistemi geliştirilerek yönetici ve öğretmenlerin mesleki niteliği artırılmalı</w:t>
            </w:r>
          </w:p>
          <w:p w14:paraId="562C9511" w14:textId="77777777" w:rsidR="009D1180" w:rsidRPr="008240F5" w:rsidRDefault="009D1180" w:rsidP="00E33DE8">
            <w:pPr>
              <w:numPr>
                <w:ilvl w:val="0"/>
                <w:numId w:val="25"/>
              </w:numPr>
              <w:ind w:left="146" w:right="141" w:hanging="142"/>
              <w:rPr>
                <w:rFonts w:ascii="Book Antiqua" w:hAnsi="Book Antiqua"/>
                <w:b w:val="0"/>
                <w:sz w:val="20"/>
                <w:szCs w:val="20"/>
                <w:lang w:bidi="tr-TR"/>
              </w:rPr>
            </w:pPr>
            <w:r w:rsidRPr="008240F5">
              <w:rPr>
                <w:rFonts w:ascii="Book Antiqua" w:hAnsi="Book Antiqua"/>
                <w:b w:val="0"/>
                <w:sz w:val="20"/>
                <w:szCs w:val="20"/>
                <w:lang w:bidi="tr-TR"/>
              </w:rPr>
              <w:t>Kayseri ilinin çevresel imkânları ve elverişli doğası, eğitim faaliyetlerinde fırsat olarak değerlendirilmeli</w:t>
            </w:r>
          </w:p>
          <w:p w14:paraId="075F98ED" w14:textId="77777777" w:rsidR="009D1180" w:rsidRPr="008240F5" w:rsidRDefault="009D1180" w:rsidP="00E33DE8">
            <w:pPr>
              <w:numPr>
                <w:ilvl w:val="0"/>
                <w:numId w:val="25"/>
              </w:numPr>
              <w:ind w:left="146" w:right="141" w:hanging="142"/>
              <w:rPr>
                <w:rFonts w:ascii="Book Antiqua" w:hAnsi="Book Antiqua"/>
                <w:b w:val="0"/>
                <w:sz w:val="20"/>
                <w:szCs w:val="20"/>
                <w:lang w:bidi="tr-TR"/>
              </w:rPr>
            </w:pPr>
            <w:r w:rsidRPr="008240F5">
              <w:rPr>
                <w:rFonts w:ascii="Book Antiqua" w:hAnsi="Book Antiqua"/>
                <w:b w:val="0"/>
                <w:sz w:val="20"/>
                <w:szCs w:val="20"/>
                <w:lang w:bidi="tr-TR"/>
              </w:rPr>
              <w:t>Doğa temalı çalışmalar düzenlenmeli</w:t>
            </w:r>
          </w:p>
          <w:p w14:paraId="797A7737" w14:textId="77777777" w:rsidR="009D1180" w:rsidRPr="008240F5" w:rsidRDefault="009D1180" w:rsidP="00E33DE8">
            <w:pPr>
              <w:numPr>
                <w:ilvl w:val="0"/>
                <w:numId w:val="25"/>
              </w:numPr>
              <w:ind w:left="146" w:right="141" w:hanging="142"/>
              <w:rPr>
                <w:rFonts w:ascii="Book Antiqua" w:hAnsi="Book Antiqua"/>
                <w:b w:val="0"/>
                <w:sz w:val="20"/>
                <w:szCs w:val="20"/>
                <w:lang w:bidi="tr-TR"/>
              </w:rPr>
            </w:pPr>
            <w:r w:rsidRPr="008240F5">
              <w:rPr>
                <w:rFonts w:ascii="Book Antiqua" w:hAnsi="Book Antiqua"/>
                <w:b w:val="0"/>
                <w:sz w:val="20"/>
                <w:szCs w:val="20"/>
                <w:lang w:bidi="tr-TR"/>
              </w:rPr>
              <w:t>Antik eserlerin tanıtımı için Kayseri Müze Müdürlüğü ile işbirliği yapılmalı</w:t>
            </w:r>
          </w:p>
          <w:p w14:paraId="6A3C5EE1" w14:textId="77777777" w:rsidR="009D1180" w:rsidRPr="008240F5" w:rsidRDefault="009D1180" w:rsidP="00E33DE8">
            <w:pPr>
              <w:numPr>
                <w:ilvl w:val="0"/>
                <w:numId w:val="25"/>
              </w:numPr>
              <w:ind w:left="146" w:right="141" w:hanging="142"/>
              <w:rPr>
                <w:rFonts w:ascii="Book Antiqua" w:hAnsi="Book Antiqua"/>
                <w:b w:val="0"/>
                <w:sz w:val="20"/>
                <w:szCs w:val="20"/>
                <w:lang w:bidi="tr-TR"/>
              </w:rPr>
            </w:pPr>
            <w:r w:rsidRPr="008240F5">
              <w:rPr>
                <w:rFonts w:ascii="Book Antiqua" w:hAnsi="Book Antiqua"/>
                <w:b w:val="0"/>
                <w:sz w:val="20"/>
                <w:szCs w:val="20"/>
                <w:lang w:bidi="tr-TR"/>
              </w:rPr>
              <w:t>1, 5 ve 9. Sınıf öğrencilerine yönelik uyum haftası etkinlikleri amacına uygun gerçekleştirilmeli</w:t>
            </w:r>
          </w:p>
          <w:p w14:paraId="2910DF24" w14:textId="77777777" w:rsidR="009D1180" w:rsidRPr="008240F5" w:rsidRDefault="009D1180" w:rsidP="00E33DE8">
            <w:pPr>
              <w:numPr>
                <w:ilvl w:val="0"/>
                <w:numId w:val="25"/>
              </w:numPr>
              <w:ind w:left="146" w:right="141" w:hanging="142"/>
              <w:rPr>
                <w:rFonts w:ascii="Book Antiqua" w:hAnsi="Book Antiqua"/>
                <w:b w:val="0"/>
                <w:sz w:val="20"/>
                <w:szCs w:val="20"/>
                <w:lang w:bidi="tr-TR"/>
              </w:rPr>
            </w:pPr>
            <w:r w:rsidRPr="008240F5">
              <w:rPr>
                <w:rFonts w:ascii="Book Antiqua" w:hAnsi="Book Antiqua"/>
                <w:b w:val="0"/>
                <w:sz w:val="20"/>
                <w:szCs w:val="20"/>
                <w:lang w:bidi="tr-TR"/>
              </w:rPr>
              <w:t>Eğitim Kampüsü çalışması yapılmalı</w:t>
            </w:r>
          </w:p>
          <w:p w14:paraId="074D3628" w14:textId="77777777" w:rsidR="009D1180" w:rsidRPr="008240F5" w:rsidRDefault="009D1180" w:rsidP="00E33DE8">
            <w:pPr>
              <w:numPr>
                <w:ilvl w:val="0"/>
                <w:numId w:val="25"/>
              </w:numPr>
              <w:ind w:left="146" w:right="141" w:hanging="142"/>
              <w:rPr>
                <w:rFonts w:ascii="Book Antiqua" w:hAnsi="Book Antiqua"/>
                <w:b w:val="0"/>
                <w:sz w:val="20"/>
                <w:szCs w:val="20"/>
                <w:lang w:bidi="tr-TR"/>
              </w:rPr>
            </w:pPr>
            <w:r w:rsidRPr="008240F5">
              <w:rPr>
                <w:rFonts w:ascii="Book Antiqua" w:hAnsi="Book Antiqua"/>
                <w:b w:val="0"/>
                <w:sz w:val="20"/>
                <w:szCs w:val="20"/>
                <w:lang w:bidi="tr-TR"/>
              </w:rPr>
              <w:t>İl Emniyet Müdürlüğü ile öğrencilerin güvenliği hakkında etkin çalışmalar düzenlenmeli</w:t>
            </w:r>
          </w:p>
        </w:tc>
      </w:tr>
      <w:tr w:rsidR="009D1180" w:rsidRPr="008240F5" w14:paraId="2912ED5B" w14:textId="77777777" w:rsidTr="009B4C16">
        <w:trPr>
          <w:cnfStyle w:val="010000000000" w:firstRow="0" w:lastRow="1" w:firstColumn="0" w:lastColumn="0" w:oddVBand="0" w:evenVBand="0" w:oddHBand="0" w:evenHBand="0" w:firstRowFirstColumn="0" w:firstRowLastColumn="0" w:lastRowFirstColumn="0" w:lastRowLastColumn="0"/>
          <w:trHeight w:val="364"/>
        </w:trPr>
        <w:tc>
          <w:tcPr>
            <w:cnfStyle w:val="001000000001" w:firstRow="0" w:lastRow="0" w:firstColumn="1" w:lastColumn="0" w:oddVBand="0" w:evenVBand="0" w:oddHBand="0" w:evenHBand="0" w:firstRowFirstColumn="0" w:firstRowLastColumn="0" w:lastRowFirstColumn="1" w:lastRowLastColumn="0"/>
            <w:tcW w:w="5000" w:type="pct"/>
            <w:gridSpan w:val="3"/>
            <w:tcBorders>
              <w:top w:val="none" w:sz="0" w:space="0" w:color="auto"/>
              <w:right w:val="none" w:sz="0" w:space="0" w:color="auto"/>
            </w:tcBorders>
            <w:vAlign w:val="center"/>
          </w:tcPr>
          <w:p w14:paraId="3F4DDC8D" w14:textId="77777777" w:rsidR="009D1180" w:rsidRPr="008240F5" w:rsidRDefault="009D1180" w:rsidP="005A03F7">
            <w:pPr>
              <w:ind w:left="136"/>
              <w:jc w:val="both"/>
              <w:rPr>
                <w:rFonts w:ascii="Book Antiqua" w:hAnsi="Book Antiqua"/>
                <w:b w:val="0"/>
                <w:sz w:val="20"/>
                <w:szCs w:val="20"/>
                <w:lang w:bidi="tr-TR"/>
              </w:rPr>
            </w:pPr>
            <w:r w:rsidRPr="008240F5">
              <w:rPr>
                <w:rFonts w:ascii="Book Antiqua" w:hAnsi="Book Antiqua"/>
                <w:b w:val="0"/>
                <w:position w:val="7"/>
                <w:sz w:val="20"/>
                <w:szCs w:val="20"/>
                <w:lang w:bidi="tr-TR"/>
              </w:rPr>
              <w:lastRenderedPageBreak/>
              <w:t xml:space="preserve">* </w:t>
            </w:r>
            <w:r w:rsidRPr="008240F5">
              <w:rPr>
                <w:rFonts w:ascii="Book Antiqua" w:hAnsi="Book Antiqua"/>
                <w:b w:val="0"/>
                <w:sz w:val="20"/>
                <w:szCs w:val="20"/>
                <w:lang w:bidi="tr-TR"/>
              </w:rPr>
              <w:t>Üst polit</w:t>
            </w:r>
            <w:r>
              <w:rPr>
                <w:rFonts w:ascii="Book Antiqua" w:hAnsi="Book Antiqua"/>
                <w:b w:val="0"/>
                <w:sz w:val="20"/>
                <w:szCs w:val="20"/>
                <w:lang w:bidi="tr-TR"/>
              </w:rPr>
              <w:t>ika belgeleri analizinde Tablo 7’d</w:t>
            </w:r>
            <w:r w:rsidRPr="008240F5">
              <w:rPr>
                <w:rFonts w:ascii="Book Antiqua" w:hAnsi="Book Antiqua"/>
                <w:b w:val="0"/>
                <w:sz w:val="20"/>
                <w:szCs w:val="20"/>
                <w:lang w:bidi="tr-TR"/>
              </w:rPr>
              <w:t>en yararlanılarak sadece ihtiyaçlar/gelişim alanları sütunu doldurulmuştur.</w:t>
            </w:r>
          </w:p>
        </w:tc>
      </w:tr>
    </w:tbl>
    <w:p w14:paraId="2509FF26" w14:textId="77777777" w:rsidR="00955D0E" w:rsidRDefault="00955D0E" w:rsidP="00412F9A">
      <w:pPr>
        <w:rPr>
          <w:lang w:eastAsia="en-US"/>
        </w:rPr>
      </w:pPr>
    </w:p>
    <w:p w14:paraId="495B97AB" w14:textId="77777777" w:rsidR="00C52A97" w:rsidRPr="00412F9A" w:rsidRDefault="00C52A97" w:rsidP="00412F9A">
      <w:pPr>
        <w:rPr>
          <w:lang w:eastAsia="en-US"/>
        </w:rPr>
      </w:pPr>
    </w:p>
    <w:p w14:paraId="5954A8EC" w14:textId="7FDC4878" w:rsidR="00C05809" w:rsidRPr="00631477" w:rsidRDefault="008B19CE" w:rsidP="008921DD">
      <w:pPr>
        <w:pStyle w:val="Balk1"/>
      </w:pPr>
      <w:bookmarkStart w:id="134" w:name="_Toc531853203"/>
      <w:bookmarkStart w:id="135" w:name="_Toc532154575"/>
      <w:bookmarkStart w:id="136" w:name="_Toc536189368"/>
      <w:r>
        <w:lastRenderedPageBreak/>
        <w:t>Geleceğe</w:t>
      </w:r>
      <w:r w:rsidRPr="00631477">
        <w:t xml:space="preserve"> </w:t>
      </w:r>
      <w:bookmarkEnd w:id="134"/>
      <w:bookmarkEnd w:id="135"/>
      <w:bookmarkEnd w:id="136"/>
      <w:r w:rsidR="008D01A7">
        <w:t>Bakış</w:t>
      </w:r>
    </w:p>
    <w:p w14:paraId="69096CC0" w14:textId="5A71BE95" w:rsidR="0043531E" w:rsidRDefault="00C52A97" w:rsidP="00C52A97">
      <w:pPr>
        <w:spacing w:line="360" w:lineRule="auto"/>
        <w:ind w:firstLine="708"/>
        <w:rPr>
          <w:rFonts w:ascii="Book Antiqua" w:hAnsi="Book Antiqua"/>
        </w:rPr>
      </w:pPr>
      <w:r w:rsidRPr="00B17A5E">
        <w:rPr>
          <w:noProof/>
        </w:rPr>
        <mc:AlternateContent>
          <mc:Choice Requires="wps">
            <w:drawing>
              <wp:anchor distT="91440" distB="91440" distL="137160" distR="137160" simplePos="0" relativeHeight="251685888" behindDoc="0" locked="0" layoutInCell="0" allowOverlap="1" wp14:anchorId="0B6D54B0" wp14:editId="0E9E0048">
                <wp:simplePos x="0" y="0"/>
                <wp:positionH relativeFrom="margin">
                  <wp:posOffset>2550795</wp:posOffset>
                </wp:positionH>
                <wp:positionV relativeFrom="margin">
                  <wp:posOffset>59055</wp:posOffset>
                </wp:positionV>
                <wp:extent cx="2286000" cy="4476115"/>
                <wp:effectExtent l="0" t="0" r="0" b="0"/>
                <wp:wrapSquare wrapText="bothSides"/>
                <wp:docPr id="113"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286000" cy="4476115"/>
                        </a:xfrm>
                        <a:prstGeom prst="roundRect">
                          <a:avLst>
                            <a:gd name="adj" fmla="val 13032"/>
                          </a:avLst>
                        </a:prstGeom>
                        <a:noFill/>
                        <a:extLst/>
                      </wps:spPr>
                      <wps:txbx>
                        <w:txbxContent>
                          <w:p w14:paraId="4DC22426" w14:textId="709D2211" w:rsidR="0061557F" w:rsidRPr="009D781F" w:rsidRDefault="0061557F" w:rsidP="008D01A7">
                            <w:pPr>
                              <w:spacing w:after="0"/>
                              <w:ind w:firstLine="709"/>
                              <w:rPr>
                                <w:rFonts w:ascii="Book Antiqua" w:hAnsi="Book Antiqua"/>
                                <w:i/>
                                <w:lang w:eastAsia="en-US"/>
                              </w:rPr>
                            </w:pPr>
                            <w:r>
                              <w:rPr>
                                <w:rFonts w:ascii="Book Antiqua" w:hAnsi="Book Antiqua"/>
                                <w:i/>
                                <w:lang w:eastAsia="en-US"/>
                              </w:rPr>
                              <w:t>Ü</w:t>
                            </w:r>
                            <w:r w:rsidRPr="009D781F">
                              <w:rPr>
                                <w:rFonts w:ascii="Book Antiqua" w:hAnsi="Book Antiqua"/>
                                <w:i/>
                                <w:lang w:eastAsia="en-US"/>
                              </w:rPr>
                              <w:t>lke kalkınmasında kaliteli bir eğitim için etkili yönetim tekniklerini kullanan, mevcut kaynakların eşitlik ve adalet anlayışı içinde dağıtımını ve kullanımı sağlayan, gerekli personel ve teknolojik donanımı temin eden, öğrencilerine Cumhuriyet ve Demokrasi bilincini aşılayan, milli ve manevi değerlerine sahip çıkan, yenilikçi, analitik düşünceyi teşvik eden, sanatsal, bilimsel ve teknolojik gelişmelere duyarlı, üretken, sorumluluk sahibi ve temsil edebilme yeteneğini kazanmış mutlu bireyler yetiştiren bir kurum olmaktır.</w:t>
                            </w:r>
                          </w:p>
                          <w:p w14:paraId="752F58B5" w14:textId="67849362" w:rsidR="0061557F" w:rsidRDefault="0061557F">
                            <w:pPr>
                              <w:jc w:val="center"/>
                              <w:rPr>
                                <w:rFonts w:asciiTheme="majorHAnsi" w:eastAsiaTheme="majorEastAsia" w:hAnsiTheme="majorHAnsi" w:cstheme="majorBidi"/>
                                <w:i/>
                                <w:iCs/>
                                <w:color w:val="FFFFFF" w:themeColor="background1"/>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B6D54B0" id="_x0000_s1061" style="position:absolute;left:0;text-align:left;margin-left:200.85pt;margin-top:4.65pt;width:180pt;height:352.45pt;rotation:90;z-index:251685888;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margin;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" o:allowincell="f" filled="f" stroked="f">
                <v:textbox>
                  <w:txbxContent>
                    <w:p w14:paraId="4DC22426" w14:textId="709D2211" w:rsidR="0061557F" w:rsidRPr="009D781F" w:rsidRDefault="0061557F" w:rsidP="008D01A7">
                      <w:pPr>
                        <w:spacing w:after="0"/>
                        <w:ind w:firstLine="709"/>
                        <w:rPr>
                          <w:rFonts w:ascii="Book Antiqua" w:hAnsi="Book Antiqua"/>
                          <w:i/>
                          <w:lang w:eastAsia="en-US"/>
                        </w:rPr>
                      </w:pPr>
                      <w:proofErr w:type="gramStart"/>
                      <w:r>
                        <w:rPr>
                          <w:rFonts w:ascii="Book Antiqua" w:hAnsi="Book Antiqua"/>
                          <w:i/>
                          <w:lang w:eastAsia="en-US"/>
                        </w:rPr>
                        <w:t>Ü</w:t>
                      </w:r>
                      <w:r w:rsidRPr="009D781F">
                        <w:rPr>
                          <w:rFonts w:ascii="Book Antiqua" w:hAnsi="Book Antiqua"/>
                          <w:i/>
                          <w:lang w:eastAsia="en-US"/>
                        </w:rPr>
                        <w:t>lke kalkınmasında kaliteli bir eğitim için etkili yönetim tekniklerini kullanan, mevcut kaynakların eşitlik ve adalet anlayışı içinde dağıtımını ve kullanımı sağlayan, gerekli personel ve teknolojik donanımı temin eden, öğrencilerine Cumhuriyet ve Demokrasi bilincini aşılayan, milli ve manevi değerlerine sahip çıkan, yenilikçi, analitik düşünceyi teşvik eden, sanatsal, bilimsel ve teknolojik gelişmelere duyarlı, üretken, sorumluluk sahibi ve temsil edebilme yeteneğini kazanmış mutlu bireyler yetiştiren bir kurum olmaktır.</w:t>
                      </w:r>
                      <w:proofErr w:type="gramEnd"/>
                    </w:p>
                    <w:p w14:paraId="752F58B5" w14:textId="67849362" w:rsidR="0061557F" w:rsidRDefault="0061557F">
                      <w:pPr>
                        <w:jc w:val="center"/>
                        <w:rPr>
                          <w:rFonts w:asciiTheme="majorHAnsi" w:eastAsiaTheme="majorEastAsia" w:hAnsiTheme="majorHAnsi" w:cstheme="majorBidi"/>
                          <w:i/>
                          <w:iCs/>
                          <w:color w:val="FFFFFF" w:themeColor="background1"/>
                          <w:sz w:val="28"/>
                          <w:szCs w:val="28"/>
                        </w:rPr>
                      </w:pPr>
                    </w:p>
                  </w:txbxContent>
                </v:textbox>
                <w10:wrap type="square" anchorx="margin" anchory="margin"/>
              </v:roundrect>
            </w:pict>
          </mc:Fallback>
        </mc:AlternateContent>
      </w:r>
      <w:r w:rsidR="00C05809" w:rsidRPr="00343EE5">
        <w:rPr>
          <w:rFonts w:ascii="Book Antiqua" w:hAnsi="Book Antiqua"/>
        </w:rPr>
        <w:t xml:space="preserve">Bu bölümde; Müdürlüğümüzün misyonu, vizyonu ve temel değerleri ile stratejik amaçları, stratejik hedefleri, performans göstergeleri ve eylemleri yer </w:t>
      </w:r>
      <w:r>
        <w:rPr>
          <w:rFonts w:ascii="Book Antiqua" w:hAnsi="Book Antiqua"/>
        </w:rPr>
        <w:t>almaktadır.</w:t>
      </w:r>
    </w:p>
    <w:p w14:paraId="3C91A64B" w14:textId="0F1C1B92" w:rsidR="009B2D3F" w:rsidRDefault="00C52A97" w:rsidP="00027EB5">
      <w:pPr>
        <w:pStyle w:val="Balk4"/>
        <w:tabs>
          <w:tab w:val="left" w:pos="993"/>
        </w:tabs>
        <w:rPr>
          <w:sz w:val="32"/>
          <w:szCs w:val="32"/>
        </w:rPr>
      </w:pPr>
      <w:bookmarkStart w:id="137" w:name="_Toc531853205"/>
      <w:bookmarkStart w:id="138" w:name="_Toc532154577"/>
      <w:bookmarkStart w:id="139" w:name="_Toc536189370"/>
      <w:r w:rsidRPr="009B2D3F">
        <w:rPr>
          <w:noProof/>
          <w:lang w:eastAsia="tr-TR"/>
        </w:rPr>
        <w:drawing>
          <wp:anchor distT="0" distB="0" distL="114300" distR="114300" simplePos="0" relativeHeight="251681792" behindDoc="1" locked="0" layoutInCell="1" allowOverlap="1" wp14:anchorId="4BD3D925" wp14:editId="0A0175B3">
            <wp:simplePos x="0" y="0"/>
            <wp:positionH relativeFrom="column">
              <wp:posOffset>-122237</wp:posOffset>
            </wp:positionH>
            <wp:positionV relativeFrom="paragraph">
              <wp:posOffset>305069</wp:posOffset>
            </wp:positionV>
            <wp:extent cx="6191885" cy="2627630"/>
            <wp:effectExtent l="152400" t="152400" r="170815" b="172720"/>
            <wp:wrapNone/>
            <wp:docPr id="107" name="Resim 107" descr="C:\Users\Hp\Downloads\May the season bring you peace and joy!.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Downloads\May the season bring you peace and joy!.png"/>
                    <pic:cNvPicPr>
                      <a:picLocks noChangeAspect="1" noChangeArrowheads="1"/>
                    </pic:cNvPicPr>
                  </pic:nvPicPr>
                  <pic:blipFill>
                    <a:blip r:embed="rId35">
                      <a:extLst>
                        <a:ext uri="{BEBA8EAE-BF5A-486C-A8C5-ECC9F3942E4B}">
                          <a14:imgProps xmlns:a14="http://schemas.microsoft.com/office/drawing/2010/main">
                            <a14:imgLayer r:embed="rId36">
                              <a14:imgEffect>
                                <a14:saturation sat="133000"/>
                              </a14:imgEffect>
                            </a14:imgLayer>
                          </a14:imgProps>
                        </a:ext>
                        <a:ext uri="{28A0092B-C50C-407E-A947-70E740481C1C}">
                          <a14:useLocalDpi xmlns:a14="http://schemas.microsoft.com/office/drawing/2010/main" val="0"/>
                        </a:ext>
                      </a:extLst>
                    </a:blip>
                    <a:srcRect/>
                    <a:stretch>
                      <a:fillRect/>
                    </a:stretch>
                  </pic:blipFill>
                  <pic:spPr bwMode="auto">
                    <a:xfrm>
                      <a:off x="0" y="0"/>
                      <a:ext cx="6191885" cy="262763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r w:rsidR="00C05809" w:rsidRPr="00CB6398">
        <w:rPr>
          <w:rStyle w:val="Balk1Char"/>
          <w:b/>
          <w:bCs w:val="0"/>
          <w:color w:val="4E67C8" w:themeColor="accent1"/>
          <w:sz w:val="32"/>
        </w:rPr>
        <w:t>Misyonumuz:</w:t>
      </w:r>
      <w:bookmarkEnd w:id="137"/>
      <w:bookmarkEnd w:id="138"/>
      <w:bookmarkEnd w:id="139"/>
      <w:r w:rsidR="00C05809" w:rsidRPr="00CB6398">
        <w:rPr>
          <w:sz w:val="32"/>
          <w:szCs w:val="32"/>
        </w:rPr>
        <w:t xml:space="preserve"> </w:t>
      </w:r>
      <w:bookmarkStart w:id="140" w:name="_Toc531853206"/>
      <w:bookmarkStart w:id="141" w:name="_Toc532154578"/>
    </w:p>
    <w:p w14:paraId="73311B2D" w14:textId="0E8E95F9" w:rsidR="009476C8" w:rsidRPr="009476C8" w:rsidRDefault="009476C8" w:rsidP="009476C8">
      <w:pPr>
        <w:rPr>
          <w:lang w:eastAsia="en-US"/>
        </w:rPr>
      </w:pPr>
    </w:p>
    <w:p w14:paraId="517AC42E" w14:textId="046AFACF" w:rsidR="009476C8" w:rsidRPr="009476C8" w:rsidRDefault="009476C8" w:rsidP="009476C8">
      <w:pPr>
        <w:rPr>
          <w:lang w:eastAsia="en-US"/>
        </w:rPr>
      </w:pPr>
    </w:p>
    <w:p w14:paraId="1223DFCF" w14:textId="1709F980" w:rsidR="00DA5F0F" w:rsidRDefault="00DA5F0F" w:rsidP="00DA5F0F">
      <w:pPr>
        <w:rPr>
          <w:lang w:eastAsia="en-US"/>
        </w:rPr>
      </w:pPr>
    </w:p>
    <w:p w14:paraId="5C714ECD" w14:textId="4CBDEFC8" w:rsidR="00DA5F0F" w:rsidRDefault="00DA5F0F" w:rsidP="00DA5F0F">
      <w:pPr>
        <w:rPr>
          <w:lang w:eastAsia="en-US"/>
        </w:rPr>
      </w:pPr>
    </w:p>
    <w:p w14:paraId="01E8FD25" w14:textId="5D23E0B4" w:rsidR="00DA5F0F" w:rsidRDefault="00DA5F0F" w:rsidP="00DA5F0F">
      <w:pPr>
        <w:rPr>
          <w:lang w:eastAsia="en-US"/>
        </w:rPr>
      </w:pPr>
    </w:p>
    <w:p w14:paraId="624432C8" w14:textId="4FE7620C" w:rsidR="00DA5F0F" w:rsidRDefault="00DA5F0F" w:rsidP="00DA5F0F">
      <w:pPr>
        <w:rPr>
          <w:lang w:eastAsia="en-US"/>
        </w:rPr>
      </w:pPr>
    </w:p>
    <w:p w14:paraId="6D5D014A" w14:textId="761A45AB" w:rsidR="00DA5F0F" w:rsidRDefault="00DA5F0F" w:rsidP="00DA5F0F">
      <w:pPr>
        <w:rPr>
          <w:lang w:eastAsia="en-US"/>
        </w:rPr>
      </w:pPr>
    </w:p>
    <w:p w14:paraId="7609CF36" w14:textId="360BC7B6" w:rsidR="009D781F" w:rsidRPr="00DA5F0F" w:rsidRDefault="002D298B" w:rsidP="00DA5F0F">
      <w:pPr>
        <w:rPr>
          <w:lang w:eastAsia="en-US"/>
        </w:rPr>
      </w:pPr>
      <w:r>
        <w:rPr>
          <w:noProof/>
        </w:rPr>
        <mc:AlternateContent>
          <mc:Choice Requires="wps">
            <w:drawing>
              <wp:anchor distT="91440" distB="91440" distL="137160" distR="137160" simplePos="0" relativeHeight="251687936" behindDoc="0" locked="0" layoutInCell="0" allowOverlap="1" wp14:anchorId="00E59D50" wp14:editId="09A57B43">
                <wp:simplePos x="0" y="0"/>
                <wp:positionH relativeFrom="margin">
                  <wp:posOffset>3398601</wp:posOffset>
                </wp:positionH>
                <wp:positionV relativeFrom="page">
                  <wp:posOffset>3761378</wp:posOffset>
                </wp:positionV>
                <wp:extent cx="1198245" cy="4401820"/>
                <wp:effectExtent l="0" t="0" r="0" b="0"/>
                <wp:wrapNone/>
                <wp:docPr id="114" name="Otomatik Şekil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1198245" cy="4401820"/>
                        </a:xfrm>
                        <a:prstGeom prst="roundRect">
                          <a:avLst>
                            <a:gd name="adj" fmla="val 13032"/>
                          </a:avLst>
                        </a:prstGeom>
                        <a:noFill/>
                        <a:extLst/>
                      </wps:spPr>
                      <wps:txbx>
                        <w:txbxContent>
                          <w:p w14:paraId="79E4A232" w14:textId="77777777" w:rsidR="0061557F" w:rsidRPr="009D781F" w:rsidRDefault="0061557F" w:rsidP="008D01A7">
                            <w:pPr>
                              <w:spacing w:after="200" w:line="276" w:lineRule="auto"/>
                              <w:ind w:firstLine="709"/>
                              <w:jc w:val="center"/>
                              <w:rPr>
                                <w:rFonts w:ascii="Book Antiqua" w:eastAsia="Calibri" w:hAnsi="Book Antiqua"/>
                                <w:i/>
                                <w:lang w:eastAsia="en-US"/>
                              </w:rPr>
                            </w:pPr>
                            <w:r w:rsidRPr="009D781F">
                              <w:rPr>
                                <w:rFonts w:ascii="Script MT Bold" w:eastAsia="Calibri" w:hAnsi="Script MT Bold"/>
                                <w:i/>
                                <w:sz w:val="48"/>
                                <w:szCs w:val="48"/>
                                <w:lang w:eastAsia="en-US"/>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M</w:t>
                            </w:r>
                            <w:r w:rsidRPr="009D781F">
                              <w:rPr>
                                <w:rFonts w:ascii="Book Antiqua" w:eastAsia="Calibri" w:hAnsi="Book Antiqua"/>
                                <w:i/>
                                <w:lang w:eastAsia="en-US"/>
                              </w:rPr>
                              <w:t>illi kültür öğelerini içselleştirmiş, eğitim - öğretim, kurum kültürü ve kalitesi ile yenilikçi ve girişimci bir kurum olmak.</w:t>
                            </w:r>
                          </w:p>
                          <w:p w14:paraId="6D36C985" w14:textId="0787A57F" w:rsidR="0061557F" w:rsidRPr="00DE2F44" w:rsidRDefault="0061557F" w:rsidP="00DE2F44">
                            <w:pPr>
                              <w:rPr>
                                <w:rFonts w:asciiTheme="majorHAnsi" w:eastAsiaTheme="majorEastAsia" w:hAnsiTheme="majorHAnsi" w:cstheme="majorBidi"/>
                                <w:i/>
                                <w:iCs/>
                                <w:sz w:val="28"/>
                                <w:szCs w:val="28"/>
                              </w:rPr>
                            </w:pPr>
                          </w:p>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oundrect w14:anchorId="00E59D50" id="_x0000_s1062" style="position:absolute;left:0;text-align:left;margin-left:267.6pt;margin-top:296.15pt;width:94.35pt;height:346.6pt;rotation:90;z-index:251687936;visibility:visible;mso-wrap-style:square;mso-width-percent:0;mso-height-percent:0;mso-wrap-distance-left:10.8pt;mso-wrap-distance-top:7.2pt;mso-wrap-distance-right:10.8pt;mso-wrap-distance-bottom:7.2pt;mso-position-horizontal:absolute;mso-position-horizontal-relative:margin;mso-position-vertical:absolute;mso-position-vertical-relative:page;mso-width-percent:0;mso-height-percent:0;mso-width-relative:margin;mso-height-relative:margin;v-text-anchor:middle" arcsize="854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" o:allowincell="f" filled="f" stroked="f">
                <v:textbox>
                  <w:txbxContent>
                    <w:p w14:paraId="79E4A232" w14:textId="77777777" w:rsidR="0061557F" w:rsidRPr="009D781F" w:rsidRDefault="0061557F" w:rsidP="008D01A7">
                      <w:pPr>
                        <w:spacing w:after="200" w:line="276" w:lineRule="auto"/>
                        <w:ind w:firstLine="709"/>
                        <w:jc w:val="center"/>
                        <w:rPr>
                          <w:rFonts w:ascii="Book Antiqua" w:eastAsia="Calibri" w:hAnsi="Book Antiqua"/>
                          <w:i/>
                          <w:lang w:eastAsia="en-US"/>
                        </w:rPr>
                      </w:pPr>
                      <w:r w:rsidRPr="009D781F">
                        <w:rPr>
                          <w:rFonts w:ascii="Script MT Bold" w:eastAsia="Calibri" w:hAnsi="Script MT Bold"/>
                          <w:i/>
                          <w:sz w:val="48"/>
                          <w:szCs w:val="48"/>
                          <w:lang w:eastAsia="en-US"/>
                          <w14:shadow w14:blurRad="60007" w14:dist="310007" w14:dir="7680000" w14:sx="100000" w14:sy="30000" w14:kx="1300200" w14:ky="0" w14:algn="ctr">
                            <w14:srgbClr w14:val="000000">
                              <w14:alpha w14:val="68000"/>
                            </w14:srgbClr>
                          </w14:shadow>
                          <w14:textOutline w14:w="9525" w14:cap="flat" w14:cmpd="sng" w14:algn="ctr">
                            <w14:solidFill>
                              <w14:schemeClr w14:val="bg1"/>
                            </w14:solidFill>
                            <w14:prstDash w14:val="solid"/>
                            <w14:round/>
                          </w14:textOutline>
                        </w:rPr>
                        <w:t>M</w:t>
                      </w:r>
                      <w:r w:rsidRPr="009D781F">
                        <w:rPr>
                          <w:rFonts w:ascii="Book Antiqua" w:eastAsia="Calibri" w:hAnsi="Book Antiqua"/>
                          <w:i/>
                          <w:lang w:eastAsia="en-US"/>
                        </w:rPr>
                        <w:t>illi kültür öğelerini içselleştirmiş, eğitim - öğretim, kurum kültürü ve kalitesi ile yenilikçi ve girişimci bir kurum olmak.</w:t>
                      </w:r>
                    </w:p>
                    <w:p w14:paraId="6D36C985" w14:textId="0787A57F" w:rsidR="0061557F" w:rsidRPr="00DE2F44" w:rsidRDefault="0061557F" w:rsidP="00DE2F44">
                      <w:pPr>
                        <w:rPr>
                          <w:rFonts w:asciiTheme="majorHAnsi" w:eastAsiaTheme="majorEastAsia" w:hAnsiTheme="majorHAnsi" w:cstheme="majorBidi"/>
                          <w:i/>
                          <w:iCs/>
                          <w:sz w:val="28"/>
                          <w:szCs w:val="28"/>
                        </w:rPr>
                      </w:pPr>
                    </w:p>
                  </w:txbxContent>
                </v:textbox>
                <w10:wrap anchorx="margin" anchory="page"/>
              </v:roundrect>
            </w:pict>
          </mc:Fallback>
        </mc:AlternateContent>
      </w:r>
    </w:p>
    <w:p w14:paraId="5E7D869F" w14:textId="77777777" w:rsidR="00C52A97" w:rsidRDefault="00C52A97" w:rsidP="0011376F">
      <w:pPr>
        <w:pStyle w:val="Balk4"/>
        <w:rPr>
          <w:rStyle w:val="Balk1Char"/>
          <w:b/>
          <w:bCs w:val="0"/>
          <w:color w:val="4E67C8" w:themeColor="accent1"/>
          <w:sz w:val="32"/>
        </w:rPr>
      </w:pPr>
      <w:bookmarkStart w:id="142" w:name="_Toc536189371"/>
    </w:p>
    <w:p w14:paraId="10A27202" w14:textId="77777777" w:rsidR="00C52A97" w:rsidRDefault="00C52A97" w:rsidP="0011376F">
      <w:pPr>
        <w:pStyle w:val="Balk4"/>
        <w:rPr>
          <w:rStyle w:val="Balk1Char"/>
          <w:b/>
          <w:bCs w:val="0"/>
          <w:color w:val="4E67C8" w:themeColor="accent1"/>
          <w:sz w:val="32"/>
        </w:rPr>
      </w:pPr>
    </w:p>
    <w:p w14:paraId="72DF961E" w14:textId="7E8CBBC8" w:rsidR="0011376F" w:rsidRPr="0011376F" w:rsidRDefault="00C05809" w:rsidP="0011376F">
      <w:pPr>
        <w:pStyle w:val="Balk4"/>
        <w:rPr>
          <w:bCs/>
          <w:sz w:val="32"/>
          <w:szCs w:val="32"/>
        </w:rPr>
      </w:pPr>
      <w:r w:rsidRPr="00CB6398">
        <w:rPr>
          <w:rStyle w:val="Balk1Char"/>
          <w:b/>
          <w:bCs w:val="0"/>
          <w:color w:val="4E67C8" w:themeColor="accent1"/>
          <w:sz w:val="32"/>
        </w:rPr>
        <w:t>Vizyonumuz:</w:t>
      </w:r>
      <w:bookmarkEnd w:id="140"/>
      <w:bookmarkEnd w:id="141"/>
      <w:bookmarkEnd w:id="142"/>
      <w:r w:rsidRPr="00CB6398">
        <w:rPr>
          <w:sz w:val="32"/>
          <w:szCs w:val="32"/>
        </w:rPr>
        <w:t xml:space="preserve"> </w:t>
      </w:r>
      <w:r w:rsidR="009476C8" w:rsidRPr="00B17A5E">
        <w:rPr>
          <w:noProof/>
          <w:lang w:eastAsia="tr-TR"/>
        </w:rPr>
        <w:drawing>
          <wp:inline distT="0" distB="0" distL="0" distR="0" wp14:anchorId="275060E0" wp14:editId="056A4E78">
            <wp:extent cx="6077694" cy="1714500"/>
            <wp:effectExtent l="152400" t="152400" r="189865" b="171450"/>
            <wp:docPr id="112" name="Resim 112" descr="C:\Users\Hp\Downloads\May the season bring you peace and joy!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Downloads\May the season bring you peace and joy! (1).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126657" cy="1728312"/>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bookmarkStart w:id="143" w:name="_Toc531853207"/>
      <w:bookmarkStart w:id="144" w:name="_Toc532154579"/>
      <w:bookmarkStart w:id="145" w:name="_Toc410315238"/>
      <w:bookmarkStart w:id="146" w:name="_Toc411525144"/>
      <w:r w:rsidRPr="00F7293B">
        <w:rPr>
          <w:rStyle w:val="Balk1Char"/>
          <w:b/>
          <w:color w:val="4E67C8" w:themeColor="accent1"/>
          <w:sz w:val="32"/>
        </w:rPr>
        <w:t>Temel Değerlerimiz</w:t>
      </w:r>
      <w:bookmarkEnd w:id="143"/>
      <w:bookmarkEnd w:id="144"/>
      <w:r w:rsidR="008624FD" w:rsidRPr="00F7293B">
        <w:rPr>
          <w:rStyle w:val="Balk1Char"/>
          <w:b/>
          <w:color w:val="4E67C8" w:themeColor="accent1"/>
          <w:sz w:val="32"/>
        </w:rPr>
        <w:t>:</w:t>
      </w:r>
    </w:p>
    <w:p w14:paraId="2AA72687" w14:textId="6ADE3CBA" w:rsidR="007E6AF4" w:rsidRDefault="008D01A7" w:rsidP="008D01A7">
      <w:pPr>
        <w:rPr>
          <w:rFonts w:ascii="Book Antiqua" w:eastAsiaTheme="majorEastAsia" w:hAnsi="Book Antiqua" w:cstheme="majorBidi"/>
          <w:b/>
          <w:bCs/>
          <w:color w:val="D75C00" w:themeColor="accent5" w:themeShade="BF"/>
          <w:sz w:val="36"/>
          <w:szCs w:val="32"/>
          <w:lang w:eastAsia="en-US"/>
        </w:rPr>
      </w:pPr>
      <w:r w:rsidRPr="008D01A7">
        <w:rPr>
          <w:noProof/>
        </w:rPr>
        <w:drawing>
          <wp:inline distT="0" distB="0" distL="0" distR="0" wp14:anchorId="6ACC9F2F" wp14:editId="4703B267">
            <wp:extent cx="6048000" cy="2124000"/>
            <wp:effectExtent l="209550" t="209550" r="200660" b="200660"/>
            <wp:docPr id="4" name="Resim 4" descr="C:\Users\Hp\Downloads\TEMEL DEĞERLERİMİZ.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descr="C:\Users\Hp\Downloads\TEMEL DEĞERLERİMİZ.p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8000" cy="2124000"/>
                    </a:xfrm>
                    <a:prstGeom prst="snip2DiagRect">
                      <a:avLst/>
                    </a:prstGeom>
                    <a:solidFill>
                      <a:srgbClr val="FFFFFF">
                        <a:shade val="85000"/>
                      </a:srgbClr>
                    </a:solidFill>
                    <a:ln w="88900" cap="sq">
                      <a:solidFill>
                        <a:srgbClr val="FFFFFF"/>
                      </a:solidFill>
                      <a:miter lim="800000"/>
                    </a:ln>
                    <a:effectLst>
                      <a:glow rad="101600">
                        <a:srgbClr val="4E67C8">
                          <a:alpha val="72000"/>
                        </a:srgbClr>
                      </a:glow>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10A65EAB" w14:textId="1DE6646B" w:rsidR="00D322DB" w:rsidRPr="00087DB4" w:rsidRDefault="00B77A7E" w:rsidP="0069510D">
      <w:pPr>
        <w:pStyle w:val="Balk1"/>
        <w:numPr>
          <w:ilvl w:val="0"/>
          <w:numId w:val="0"/>
        </w:numPr>
      </w:pPr>
      <w:bookmarkStart w:id="147" w:name="_Toc536189372"/>
      <w:r>
        <w:t>Amaç ve Hedeflere İlişkin Mimari</w:t>
      </w:r>
      <w:bookmarkStart w:id="148" w:name="_Toc531853228"/>
      <w:bookmarkEnd w:id="147"/>
    </w:p>
    <w:p w14:paraId="50889EA8" w14:textId="62FC4E19" w:rsidR="00B42E42" w:rsidRPr="00C4704C" w:rsidRDefault="00B42E42" w:rsidP="00CE7C3C">
      <w:pPr>
        <w:spacing w:line="252" w:lineRule="auto"/>
        <w:ind w:left="284" w:firstLine="142"/>
        <w:rPr>
          <w:rFonts w:ascii="Book Antiqua" w:hAnsi="Book Antiqua"/>
        </w:rPr>
      </w:pPr>
      <w:r w:rsidRPr="00B42E42">
        <w:rPr>
          <w:rStyle w:val="Balk4Char"/>
          <w:color w:val="C00000"/>
        </w:rPr>
        <w:t>Amaç 1</w:t>
      </w:r>
      <w:r w:rsidRPr="00B42E42">
        <w:rPr>
          <w:rFonts w:ascii="Book Antiqua" w:eastAsia="Book Antiqua" w:hAnsi="Book Antiqua"/>
          <w:color w:val="C00000"/>
        </w:rPr>
        <w:t xml:space="preserve">: </w:t>
      </w:r>
      <w:r w:rsidR="007944B2" w:rsidRPr="007944B2">
        <w:rPr>
          <w:rFonts w:ascii="Book Antiqua" w:eastAsia="Book Antiqua" w:hAnsi="Book Antiqua"/>
          <w:color w:val="C00000"/>
        </w:rPr>
        <w:t>Bütün öğrencilerimize, medeniyetimizin ve insanlığın ortak değerleri ile çağın gereklerine uygun bilgi, beceri, tutum v</w:t>
      </w:r>
      <w:r w:rsidR="008D01A7">
        <w:rPr>
          <w:rFonts w:ascii="Book Antiqua" w:eastAsia="Book Antiqua" w:hAnsi="Book Antiqua"/>
          <w:color w:val="C00000"/>
        </w:rPr>
        <w:t>e davranışların kazandırılması sağlanacaktır.</w:t>
      </w:r>
    </w:p>
    <w:p w14:paraId="243B702B" w14:textId="77777777" w:rsidR="00B42E42" w:rsidRPr="00C4704C" w:rsidRDefault="00B42E42" w:rsidP="00CE7C3C">
      <w:pPr>
        <w:spacing w:line="139" w:lineRule="exact"/>
        <w:ind w:left="284" w:firstLine="142"/>
        <w:rPr>
          <w:rFonts w:ascii="Book Antiqua" w:hAnsi="Book Antiqua"/>
        </w:rPr>
      </w:pPr>
    </w:p>
    <w:p w14:paraId="174AF2FF" w14:textId="434BDF02" w:rsidR="00B42E42" w:rsidRPr="00530A00" w:rsidRDefault="00B42E42" w:rsidP="00CE7C3C">
      <w:pPr>
        <w:spacing w:line="250" w:lineRule="auto"/>
        <w:ind w:left="284" w:firstLine="142"/>
        <w:rPr>
          <w:rFonts w:ascii="Book Antiqua" w:hAnsi="Book Antiqua"/>
          <w:color w:val="4E67C8" w:themeColor="accent1"/>
        </w:rPr>
      </w:pPr>
      <w:r w:rsidRPr="00530A00">
        <w:rPr>
          <w:rStyle w:val="Balk5Char"/>
          <w:rFonts w:eastAsia="Book Antiqua"/>
          <w:color w:val="4E67C8" w:themeColor="accent1"/>
        </w:rPr>
        <w:t>Hedef 1.1</w:t>
      </w:r>
      <w:r w:rsidRPr="00530A00">
        <w:rPr>
          <w:rFonts w:ascii="Book Antiqua" w:eastAsia="Book Antiqua" w:hAnsi="Book Antiqua"/>
          <w:color w:val="4E67C8" w:themeColor="accent1"/>
        </w:rPr>
        <w:t xml:space="preserve"> </w:t>
      </w:r>
      <w:r w:rsidR="000846A7" w:rsidRPr="000846A7">
        <w:rPr>
          <w:rFonts w:ascii="Book Antiqua" w:eastAsia="Book Antiqua" w:hAnsi="Book Antiqua"/>
          <w:color w:val="4E67C8" w:themeColor="accent1"/>
        </w:rPr>
        <w:t>Tüm alanlarda ve eğitim kademelerinde, öğrencilerimizin her düzeydeki yeterliliklerinin belirlenmesi, izlenmesi ve desteklenmesi için etkin bir ölçme ve değerlendirme sistemi hayata geçirilecektir.</w:t>
      </w:r>
    </w:p>
    <w:p w14:paraId="3158DE27" w14:textId="1C566D8B" w:rsidR="00B42E42" w:rsidRPr="00C4704C" w:rsidRDefault="00CE7C3C" w:rsidP="00CE7C3C">
      <w:pPr>
        <w:tabs>
          <w:tab w:val="left" w:pos="1843"/>
        </w:tabs>
        <w:spacing w:line="250" w:lineRule="auto"/>
        <w:ind w:left="284" w:firstLine="142"/>
        <w:rPr>
          <w:rFonts w:ascii="Book Antiqua" w:hAnsi="Book Antiqua"/>
        </w:rPr>
      </w:pPr>
      <w:r>
        <w:rPr>
          <w:rFonts w:ascii="Book Antiqua" w:eastAsia="Book Antiqua" w:hAnsi="Book Antiqua"/>
        </w:rPr>
        <w:t>S 1.1.1</w:t>
      </w:r>
      <w:r>
        <w:rPr>
          <w:rFonts w:ascii="Book Antiqua" w:eastAsia="Book Antiqua" w:hAnsi="Book Antiqua"/>
        </w:rPr>
        <w:tab/>
      </w:r>
      <w:r w:rsidR="00B42E42" w:rsidRPr="00C4704C">
        <w:rPr>
          <w:rFonts w:ascii="Book Antiqua" w:eastAsia="Book Antiqua" w:hAnsi="Book Antiqua"/>
        </w:rPr>
        <w:t>- Eğitim kalitesinin artırılması için ölçme ve değerlendirme yöntemleri etkinleştirilecek ve yeterlilik temelli ölçme değerlendirme yapılacaktır.</w:t>
      </w:r>
    </w:p>
    <w:p w14:paraId="394F5CE1" w14:textId="77777777" w:rsidR="00B42E42" w:rsidRPr="00C4704C" w:rsidRDefault="00B42E42" w:rsidP="00CE7C3C">
      <w:pPr>
        <w:tabs>
          <w:tab w:val="left" w:pos="1820"/>
        </w:tabs>
        <w:spacing w:line="250" w:lineRule="auto"/>
        <w:ind w:left="284" w:firstLine="142"/>
        <w:rPr>
          <w:rFonts w:ascii="Book Antiqua" w:hAnsi="Book Antiqua"/>
        </w:rPr>
      </w:pPr>
      <w:r w:rsidRPr="00C4704C">
        <w:rPr>
          <w:rFonts w:ascii="Book Antiqua" w:eastAsia="Book Antiqua" w:hAnsi="Book Antiqua"/>
        </w:rPr>
        <w:t>S 1.1.2</w:t>
      </w:r>
      <w:r w:rsidRPr="00C4704C">
        <w:rPr>
          <w:rFonts w:ascii="Book Antiqua" w:eastAsia="Book Antiqua" w:hAnsi="Book Antiqua"/>
        </w:rPr>
        <w:tab/>
        <w:t>- Öğrencilerin bilimsel, kültürel, sanatsal, sportif ve toplum hizmeti alanlarında etkinliklere katılımı artırılacak ve izlenecektir.</w:t>
      </w:r>
    </w:p>
    <w:p w14:paraId="34AAEDFE" w14:textId="79EA696D" w:rsidR="00B42E42" w:rsidRPr="00C4704C" w:rsidRDefault="00B42E42" w:rsidP="00CE7C3C">
      <w:pPr>
        <w:tabs>
          <w:tab w:val="left" w:pos="1820"/>
        </w:tabs>
        <w:spacing w:line="250" w:lineRule="auto"/>
        <w:ind w:left="284" w:firstLine="142"/>
        <w:rPr>
          <w:rFonts w:ascii="Book Antiqua" w:hAnsi="Book Antiqua"/>
        </w:rPr>
      </w:pPr>
      <w:r w:rsidRPr="00C4704C">
        <w:rPr>
          <w:rFonts w:ascii="Book Antiqua" w:eastAsia="Book Antiqua" w:hAnsi="Book Antiqua"/>
        </w:rPr>
        <w:t>S 1.1.3</w:t>
      </w:r>
      <w:r w:rsidRPr="00C4704C">
        <w:rPr>
          <w:rFonts w:ascii="Book Antiqua" w:eastAsia="Book Antiqua" w:hAnsi="Book Antiqua"/>
        </w:rPr>
        <w:tab/>
        <w:t>- Kademeler arası geçiş sınavlarının eğitim sistemi üzerindeki baskısı</w:t>
      </w:r>
      <w:r w:rsidR="008D01A7">
        <w:rPr>
          <w:rFonts w:ascii="Book Antiqua" w:eastAsia="Book Antiqua" w:hAnsi="Book Antiqua"/>
        </w:rPr>
        <w:t xml:space="preserve">nı </w:t>
      </w:r>
      <w:r w:rsidRPr="00C4704C">
        <w:rPr>
          <w:rFonts w:ascii="Book Antiqua" w:eastAsia="Book Antiqua" w:hAnsi="Book Antiqua"/>
        </w:rPr>
        <w:t xml:space="preserve"> azaltılacak </w:t>
      </w:r>
      <w:r w:rsidR="008D01A7">
        <w:rPr>
          <w:rFonts w:ascii="Book Antiqua" w:eastAsia="Book Antiqua" w:hAnsi="Book Antiqua"/>
        </w:rPr>
        <w:t>çalışmalar</w:t>
      </w:r>
      <w:r w:rsidRPr="00C4704C">
        <w:rPr>
          <w:rFonts w:ascii="Book Antiqua" w:eastAsia="Book Antiqua" w:hAnsi="Book Antiqua"/>
        </w:rPr>
        <w:t xml:space="preserve"> yapılacaktır.</w:t>
      </w:r>
    </w:p>
    <w:p w14:paraId="2857BF29" w14:textId="77777777" w:rsidR="000846A7" w:rsidRDefault="009C60D8" w:rsidP="000846A7">
      <w:pPr>
        <w:spacing w:line="250" w:lineRule="auto"/>
        <w:ind w:left="284" w:right="20" w:firstLine="142"/>
        <w:rPr>
          <w:rFonts w:ascii="Book Antiqua" w:eastAsia="Book Antiqua" w:hAnsi="Book Antiqua"/>
          <w:color w:val="4E67C8" w:themeColor="accent1"/>
        </w:rPr>
      </w:pPr>
      <w:r w:rsidRPr="00530A00">
        <w:rPr>
          <w:rStyle w:val="Balk5Char"/>
          <w:rFonts w:eastAsia="Book Antiqua"/>
          <w:color w:val="4E67C8" w:themeColor="accent1"/>
        </w:rPr>
        <w:lastRenderedPageBreak/>
        <w:t>Hedef 1.</w:t>
      </w:r>
      <w:r w:rsidRPr="00530A00">
        <w:rPr>
          <w:rFonts w:ascii="Book Antiqua" w:eastAsia="Book Antiqua" w:hAnsi="Book Antiqua"/>
          <w:b/>
          <w:color w:val="4E67C8" w:themeColor="accent1"/>
        </w:rPr>
        <w:t xml:space="preserve">2 </w:t>
      </w:r>
      <w:r w:rsidR="000846A7" w:rsidRPr="000846A7">
        <w:rPr>
          <w:rFonts w:ascii="Book Antiqua" w:eastAsia="Book Antiqua" w:hAnsi="Book Antiqua"/>
          <w:color w:val="4E67C8" w:themeColor="accent1"/>
        </w:rPr>
        <w:t>Öğrencilerin yaş, okul türü ve programlarına göre gereksinimlerini dikkate alan beceri temelli yabancı dil yeterlilikleri sistemine geçilmesine ilişkin etkin çalışmalar yürütülecektir.</w:t>
      </w:r>
    </w:p>
    <w:p w14:paraId="369AA551" w14:textId="3F43D891" w:rsidR="00B42E42" w:rsidRPr="00C4704C" w:rsidRDefault="009C60D8" w:rsidP="00CE7C3C">
      <w:pPr>
        <w:tabs>
          <w:tab w:val="left" w:pos="1820"/>
        </w:tabs>
        <w:spacing w:line="250" w:lineRule="auto"/>
        <w:ind w:left="284" w:firstLine="142"/>
        <w:rPr>
          <w:rFonts w:ascii="Book Antiqua" w:hAnsi="Book Antiqua"/>
        </w:rPr>
      </w:pPr>
      <w:r>
        <w:rPr>
          <w:rFonts w:ascii="Book Antiqua" w:eastAsia="Book Antiqua" w:hAnsi="Book Antiqua"/>
        </w:rPr>
        <w:t>S 1.2</w:t>
      </w:r>
      <w:r w:rsidR="00F61EE0">
        <w:rPr>
          <w:rFonts w:ascii="Book Antiqua" w:eastAsia="Book Antiqua" w:hAnsi="Book Antiqua"/>
        </w:rPr>
        <w:t>.1</w:t>
      </w:r>
      <w:r w:rsidR="00B42E42" w:rsidRPr="00C4704C">
        <w:rPr>
          <w:rFonts w:ascii="Book Antiqua" w:eastAsia="Book Antiqua" w:hAnsi="Book Antiqua"/>
        </w:rPr>
        <w:tab/>
        <w:t>- Yeni kaynaklar ile öğrencilerin İngilizce konuşulan dünyayı deneyimlemesi sağlanacak ve dijital içerikler geliştirilecektir.</w:t>
      </w:r>
    </w:p>
    <w:p w14:paraId="65C4E3C6" w14:textId="03119961" w:rsidR="00B42E42" w:rsidRPr="00C4704C" w:rsidRDefault="009C60D8" w:rsidP="00CE7C3C">
      <w:pPr>
        <w:tabs>
          <w:tab w:val="left" w:pos="1820"/>
        </w:tabs>
        <w:spacing w:line="250" w:lineRule="auto"/>
        <w:ind w:left="284" w:firstLine="142"/>
        <w:rPr>
          <w:rFonts w:ascii="Book Antiqua" w:hAnsi="Book Antiqua"/>
        </w:rPr>
      </w:pPr>
      <w:r>
        <w:rPr>
          <w:rFonts w:ascii="Book Antiqua" w:eastAsia="Book Antiqua" w:hAnsi="Book Antiqua"/>
        </w:rPr>
        <w:t>S 1.2</w:t>
      </w:r>
      <w:r w:rsidR="00F61EE0">
        <w:rPr>
          <w:rFonts w:ascii="Book Antiqua" w:eastAsia="Book Antiqua" w:hAnsi="Book Antiqua"/>
        </w:rPr>
        <w:t>.2</w:t>
      </w:r>
      <w:r w:rsidR="00B42E42" w:rsidRPr="00C4704C">
        <w:rPr>
          <w:rFonts w:ascii="Book Antiqua" w:eastAsia="Book Antiqua" w:hAnsi="Book Antiqua"/>
        </w:rPr>
        <w:tab/>
        <w:t>- Yabancı dil eğitiminde öğretmen nitelik ve yeterlilikleri yükseltilecektir.</w:t>
      </w:r>
    </w:p>
    <w:p w14:paraId="4D630A7B" w14:textId="30DB7063" w:rsidR="00B42E42" w:rsidRPr="00C4704C" w:rsidRDefault="009C60D8" w:rsidP="00CE7C3C">
      <w:pPr>
        <w:spacing w:line="250" w:lineRule="auto"/>
        <w:ind w:left="284" w:firstLine="142"/>
        <w:rPr>
          <w:rFonts w:ascii="Book Antiqua" w:hAnsi="Book Antiqua"/>
        </w:rPr>
      </w:pPr>
      <w:r w:rsidRPr="00530A00">
        <w:rPr>
          <w:rStyle w:val="Balk5Char"/>
          <w:rFonts w:eastAsia="Book Antiqua"/>
          <w:color w:val="4E67C8" w:themeColor="accent1"/>
        </w:rPr>
        <w:t>Hedef 1.3</w:t>
      </w:r>
      <w:r w:rsidR="00B42E42" w:rsidRPr="00530A00">
        <w:rPr>
          <w:rFonts w:ascii="Book Antiqua" w:eastAsia="Book Antiqua" w:hAnsi="Book Antiqua"/>
          <w:color w:val="4E67C8" w:themeColor="accent1"/>
        </w:rPr>
        <w:t xml:space="preserve"> Öğrenme süreçlerini destekleyen dijital içerik ve beceri destekli dönüşüm ile öğrenci ve öğretmenlerimizin eşit öğrenme ve öğretme fırsatlarını yakalamaları ve öğrenmenin sınıf duvarlarını aşması sağlanacaktır</w:t>
      </w:r>
      <w:r w:rsidR="00B42E42" w:rsidRPr="00C4704C">
        <w:rPr>
          <w:rFonts w:ascii="Book Antiqua" w:eastAsia="Book Antiqua" w:hAnsi="Book Antiqua"/>
          <w:color w:val="2E74B5"/>
        </w:rPr>
        <w:t>.</w:t>
      </w:r>
      <w:bookmarkStart w:id="149" w:name="page99"/>
      <w:bookmarkEnd w:id="149"/>
    </w:p>
    <w:p w14:paraId="6B95EB92" w14:textId="4AEE3D6B" w:rsidR="00B42E42" w:rsidRPr="00C4704C" w:rsidRDefault="009C60D8" w:rsidP="00CE7C3C">
      <w:pPr>
        <w:tabs>
          <w:tab w:val="left" w:pos="1843"/>
        </w:tabs>
        <w:spacing w:line="250" w:lineRule="auto"/>
        <w:ind w:left="284" w:firstLine="142"/>
        <w:rPr>
          <w:rFonts w:ascii="Book Antiqua" w:hAnsi="Book Antiqua"/>
        </w:rPr>
      </w:pPr>
      <w:r>
        <w:rPr>
          <w:rFonts w:ascii="Book Antiqua" w:eastAsia="Book Antiqua" w:hAnsi="Book Antiqua"/>
        </w:rPr>
        <w:t>S 1.3</w:t>
      </w:r>
      <w:r w:rsidR="00B42E42" w:rsidRPr="00C4704C">
        <w:rPr>
          <w:rFonts w:ascii="Book Antiqua" w:eastAsia="Book Antiqua" w:hAnsi="Book Antiqua"/>
        </w:rPr>
        <w:t>.1</w:t>
      </w:r>
      <w:r w:rsidR="00CE7C3C">
        <w:rPr>
          <w:rFonts w:ascii="Book Antiqua" w:eastAsia="Book Antiqua" w:hAnsi="Book Antiqua"/>
        </w:rPr>
        <w:tab/>
      </w:r>
      <w:r w:rsidR="00B42E42" w:rsidRPr="00C4704C">
        <w:rPr>
          <w:rFonts w:ascii="Book Antiqua" w:eastAsia="Book Antiqua" w:hAnsi="Book Antiqua"/>
        </w:rPr>
        <w:t xml:space="preserve">- Dijital içerik ve becerilerin gelişmesi için </w:t>
      </w:r>
      <w:r w:rsidR="008D01A7">
        <w:rPr>
          <w:rFonts w:ascii="Book Antiqua" w:eastAsia="Book Antiqua" w:hAnsi="Book Antiqua"/>
        </w:rPr>
        <w:t xml:space="preserve">oluşturulan </w:t>
      </w:r>
      <w:r w:rsidR="00B42E42" w:rsidRPr="00C4704C">
        <w:rPr>
          <w:rFonts w:ascii="Book Antiqua" w:eastAsia="Book Antiqua" w:hAnsi="Book Antiqua"/>
        </w:rPr>
        <w:t xml:space="preserve">ekosistem </w:t>
      </w:r>
      <w:r w:rsidR="008D01A7">
        <w:rPr>
          <w:rFonts w:ascii="Book Antiqua" w:eastAsia="Book Antiqua" w:hAnsi="Book Antiqua"/>
        </w:rPr>
        <w:t>etkin olarak kulanılacaktır</w:t>
      </w:r>
      <w:r w:rsidR="00B42E42" w:rsidRPr="00C4704C">
        <w:rPr>
          <w:rFonts w:ascii="Book Antiqua" w:eastAsia="Book Antiqua" w:hAnsi="Book Antiqua"/>
        </w:rPr>
        <w:t>.</w:t>
      </w:r>
    </w:p>
    <w:p w14:paraId="717B268A" w14:textId="2FC3FB73" w:rsidR="00B42E42" w:rsidRPr="00C4704C" w:rsidRDefault="009C60D8" w:rsidP="00CE7C3C">
      <w:pPr>
        <w:tabs>
          <w:tab w:val="left" w:pos="1820"/>
        </w:tabs>
        <w:ind w:left="284" w:firstLine="142"/>
        <w:rPr>
          <w:rFonts w:ascii="Book Antiqua" w:hAnsi="Book Antiqua"/>
        </w:rPr>
      </w:pPr>
      <w:r>
        <w:rPr>
          <w:rFonts w:ascii="Book Antiqua" w:eastAsia="Book Antiqua" w:hAnsi="Book Antiqua"/>
        </w:rPr>
        <w:t>S 1.3.2</w:t>
      </w:r>
      <w:r w:rsidR="00CE7C3C">
        <w:rPr>
          <w:rFonts w:ascii="Book Antiqua" w:eastAsia="Book Antiqua" w:hAnsi="Book Antiqua"/>
        </w:rPr>
        <w:tab/>
      </w:r>
      <w:r w:rsidR="00B42E42" w:rsidRPr="00C4704C">
        <w:rPr>
          <w:rFonts w:ascii="Book Antiqua" w:eastAsia="Book Antiqua" w:hAnsi="Book Antiqua"/>
        </w:rPr>
        <w:t>- Dijital becerilerin gelişmesi için içerik geliştirilecek ve bu kapsamda öğretmen eğitimi yapılacaktır.</w:t>
      </w:r>
    </w:p>
    <w:p w14:paraId="1C82688E" w14:textId="271DE12B" w:rsidR="00B42E42" w:rsidRDefault="00B42E42" w:rsidP="00CE7C3C">
      <w:pPr>
        <w:ind w:left="284" w:firstLine="142"/>
        <w:rPr>
          <w:rFonts w:ascii="Book Antiqua" w:eastAsia="Book Antiqua" w:hAnsi="Book Antiqua"/>
          <w:color w:val="C00000"/>
        </w:rPr>
      </w:pPr>
      <w:r w:rsidRPr="00B42E42">
        <w:rPr>
          <w:rStyle w:val="Balk4Char"/>
          <w:color w:val="C00000"/>
        </w:rPr>
        <w:t>Amaç 2:</w:t>
      </w:r>
      <w:r w:rsidRPr="00B42E42">
        <w:rPr>
          <w:rFonts w:ascii="Book Antiqua" w:eastAsia="Book Antiqua" w:hAnsi="Book Antiqua"/>
          <w:color w:val="C00000"/>
        </w:rPr>
        <w:t xml:space="preserve"> </w:t>
      </w:r>
      <w:r w:rsidR="00126595" w:rsidRPr="00126595">
        <w:rPr>
          <w:rFonts w:ascii="Book Antiqua" w:eastAsia="Book Antiqua" w:hAnsi="Book Antiqua"/>
          <w:color w:val="C00000"/>
        </w:rPr>
        <w:t>Çağdaş normlara uygun, etkili, verimli yönetim ve organizasyon yapı</w:t>
      </w:r>
      <w:r w:rsidR="008D01A7">
        <w:rPr>
          <w:rFonts w:ascii="Book Antiqua" w:eastAsia="Book Antiqua" w:hAnsi="Book Antiqua"/>
          <w:color w:val="C00000"/>
        </w:rPr>
        <w:t>sını ve süreçlerini hâkim kılınacaktır</w:t>
      </w:r>
      <w:r w:rsidR="00126595" w:rsidRPr="00126595">
        <w:rPr>
          <w:rFonts w:ascii="Book Antiqua" w:eastAsia="Book Antiqua" w:hAnsi="Book Antiqua"/>
          <w:color w:val="C00000"/>
        </w:rPr>
        <w:t>.</w:t>
      </w:r>
    </w:p>
    <w:p w14:paraId="4EA6CD69" w14:textId="31DD979D" w:rsidR="00B634CE" w:rsidRPr="00530A00" w:rsidRDefault="00530A00" w:rsidP="00CE7C3C">
      <w:pPr>
        <w:ind w:left="284" w:firstLine="142"/>
        <w:rPr>
          <w:rFonts w:ascii="Book Antiqua" w:hAnsi="Book Antiqua"/>
          <w:color w:val="4E67C8" w:themeColor="accent1"/>
        </w:rPr>
      </w:pPr>
      <w:r w:rsidRPr="00530A00">
        <w:rPr>
          <w:rStyle w:val="Balk5Char"/>
          <w:color w:val="4E67C8" w:themeColor="accent1"/>
        </w:rPr>
        <w:t>Hedef 2.1.</w:t>
      </w:r>
      <w:r w:rsidRPr="00530A00">
        <w:rPr>
          <w:rFonts w:ascii="Book Antiqua" w:hAnsi="Book Antiqua"/>
          <w:color w:val="4E67C8" w:themeColor="accent1"/>
        </w:rPr>
        <w:t xml:space="preserve"> </w:t>
      </w:r>
      <w:r w:rsidR="00B634CE" w:rsidRPr="00530A00">
        <w:rPr>
          <w:rFonts w:ascii="Book Antiqua" w:hAnsi="Book Antiqua"/>
          <w:color w:val="4E67C8" w:themeColor="accent1"/>
        </w:rPr>
        <w:t xml:space="preserve">Yönetim ve öğrenme etkinliklerinin izlenmesi, değerlendirilmesi ve geliştirilmesi amacıyla veriye dayalı yönetim yapısına </w:t>
      </w:r>
      <w:r w:rsidR="004818E2">
        <w:rPr>
          <w:rFonts w:ascii="Book Antiqua" w:hAnsi="Book Antiqua"/>
          <w:color w:val="4E67C8" w:themeColor="accent1"/>
        </w:rPr>
        <w:t>ilçe düzeyinde işlerlik kazandırılacaktır</w:t>
      </w:r>
      <w:r w:rsidR="00B634CE" w:rsidRPr="00530A00">
        <w:rPr>
          <w:rFonts w:ascii="Book Antiqua" w:hAnsi="Book Antiqua"/>
          <w:color w:val="4E67C8" w:themeColor="accent1"/>
        </w:rPr>
        <w:t>.</w:t>
      </w:r>
    </w:p>
    <w:p w14:paraId="49C07B53" w14:textId="7B8DBCA9" w:rsidR="00530A00" w:rsidRPr="00C4704C" w:rsidRDefault="00530A00" w:rsidP="00CE7C3C">
      <w:pPr>
        <w:tabs>
          <w:tab w:val="left" w:pos="1843"/>
        </w:tabs>
        <w:spacing w:line="250" w:lineRule="auto"/>
        <w:ind w:left="284" w:firstLine="142"/>
        <w:rPr>
          <w:rFonts w:ascii="Book Antiqua" w:hAnsi="Book Antiqua"/>
        </w:rPr>
      </w:pPr>
      <w:r>
        <w:rPr>
          <w:rFonts w:ascii="Book Antiqua" w:eastAsia="Book Antiqua" w:hAnsi="Book Antiqua"/>
        </w:rPr>
        <w:t>S 2.1</w:t>
      </w:r>
      <w:r w:rsidRPr="00C4704C">
        <w:rPr>
          <w:rFonts w:ascii="Book Antiqua" w:eastAsia="Book Antiqua" w:hAnsi="Book Antiqua"/>
        </w:rPr>
        <w:t xml:space="preserve">.1 </w:t>
      </w:r>
      <w:r w:rsidR="00CE7C3C">
        <w:rPr>
          <w:rFonts w:ascii="Book Antiqua" w:eastAsia="Book Antiqua" w:hAnsi="Book Antiqua"/>
        </w:rPr>
        <w:tab/>
      </w:r>
      <w:r w:rsidRPr="00530A00">
        <w:rPr>
          <w:rFonts w:ascii="Book Antiqua" w:eastAsia="Book Antiqua" w:hAnsi="Book Antiqua"/>
        </w:rPr>
        <w:t>- Kurumsal yapının gü</w:t>
      </w:r>
      <w:r w:rsidR="00520F6D">
        <w:rPr>
          <w:rFonts w:ascii="Book Antiqua" w:eastAsia="Book Antiqua" w:hAnsi="Book Antiqua"/>
        </w:rPr>
        <w:t xml:space="preserve">çlendirilmesi </w:t>
      </w:r>
      <w:r w:rsidR="008D01A7">
        <w:rPr>
          <w:rFonts w:ascii="Book Antiqua" w:eastAsia="Book Antiqua" w:hAnsi="Book Antiqua"/>
        </w:rPr>
        <w:t xml:space="preserve">amacıyla </w:t>
      </w:r>
      <w:r w:rsidR="00520F6D">
        <w:rPr>
          <w:rFonts w:ascii="Book Antiqua" w:eastAsia="Book Antiqua" w:hAnsi="Book Antiqua"/>
        </w:rPr>
        <w:t>bürokrasi</w:t>
      </w:r>
      <w:r w:rsidRPr="00530A00">
        <w:rPr>
          <w:rFonts w:ascii="Book Antiqua" w:eastAsia="Book Antiqua" w:hAnsi="Book Antiqua"/>
        </w:rPr>
        <w:t xml:space="preserve"> azaltılacaktır.  </w:t>
      </w:r>
    </w:p>
    <w:p w14:paraId="079F098C" w14:textId="7DD9728B" w:rsidR="00530A00" w:rsidRDefault="00530A00" w:rsidP="00CE7C3C">
      <w:pPr>
        <w:tabs>
          <w:tab w:val="left" w:pos="1820"/>
        </w:tabs>
        <w:ind w:left="284" w:firstLine="142"/>
        <w:rPr>
          <w:rFonts w:ascii="Book Antiqua" w:eastAsia="Book Antiqua" w:hAnsi="Book Antiqua"/>
        </w:rPr>
      </w:pPr>
      <w:r>
        <w:rPr>
          <w:rFonts w:ascii="Book Antiqua" w:eastAsia="Book Antiqua" w:hAnsi="Book Antiqua"/>
        </w:rPr>
        <w:t>S 2.1.2</w:t>
      </w:r>
      <w:r w:rsidR="00CE7C3C">
        <w:rPr>
          <w:rFonts w:ascii="Book Antiqua" w:eastAsia="Book Antiqua" w:hAnsi="Book Antiqua"/>
        </w:rPr>
        <w:tab/>
      </w:r>
      <w:r w:rsidRPr="00C4704C">
        <w:rPr>
          <w:rFonts w:ascii="Book Antiqua" w:eastAsia="Book Antiqua" w:hAnsi="Book Antiqua"/>
        </w:rPr>
        <w:t xml:space="preserve">- </w:t>
      </w:r>
      <w:r w:rsidR="008D01A7">
        <w:rPr>
          <w:rFonts w:ascii="Book Antiqua" w:eastAsia="Book Antiqua" w:hAnsi="Book Antiqua"/>
        </w:rPr>
        <w:t>İl</w:t>
      </w:r>
      <w:r w:rsidR="00CF3CC2">
        <w:rPr>
          <w:rFonts w:ascii="Book Antiqua" w:eastAsia="Book Antiqua" w:hAnsi="Book Antiqua"/>
        </w:rPr>
        <w:t>çe</w:t>
      </w:r>
      <w:r w:rsidR="008D01A7">
        <w:rPr>
          <w:rFonts w:ascii="Book Antiqua" w:eastAsia="Book Antiqua" w:hAnsi="Book Antiqua"/>
        </w:rPr>
        <w:t xml:space="preserve"> düzeyinde</w:t>
      </w:r>
      <w:r w:rsidRPr="00530A00">
        <w:rPr>
          <w:rFonts w:ascii="Book Antiqua" w:eastAsia="Book Antiqua" w:hAnsi="Book Antiqua"/>
        </w:rPr>
        <w:t xml:space="preserve"> veriye dayalı yönetim sistemine geçilecektir.</w:t>
      </w:r>
    </w:p>
    <w:p w14:paraId="2E7659F1" w14:textId="210447F5" w:rsidR="00530A00" w:rsidRPr="00530A00" w:rsidRDefault="00530A00" w:rsidP="00CE7C3C">
      <w:pPr>
        <w:tabs>
          <w:tab w:val="left" w:pos="1820"/>
        </w:tabs>
        <w:ind w:left="284" w:firstLine="142"/>
        <w:rPr>
          <w:rFonts w:ascii="Book Antiqua" w:hAnsi="Book Antiqua"/>
          <w:color w:val="4E67C8" w:themeColor="accent1"/>
        </w:rPr>
      </w:pPr>
      <w:r w:rsidRPr="00530A00">
        <w:rPr>
          <w:rStyle w:val="Balk5Char"/>
          <w:color w:val="4E67C8" w:themeColor="accent1"/>
        </w:rPr>
        <w:t>Hedef 2.2.</w:t>
      </w:r>
      <w:r w:rsidRPr="00530A00">
        <w:rPr>
          <w:rFonts w:ascii="Book Antiqua" w:hAnsi="Book Antiqua"/>
          <w:color w:val="4E67C8" w:themeColor="accent1"/>
        </w:rPr>
        <w:t xml:space="preserve"> </w:t>
      </w:r>
      <w:r w:rsidR="008D01A7" w:rsidRPr="00605541">
        <w:rPr>
          <w:rFonts w:ascii="Book Antiqua" w:hAnsi="Book Antiqua"/>
          <w:color w:val="4E67C8" w:themeColor="accent1"/>
        </w:rPr>
        <w:t>Bakanlıkça oluşturulacak yeni mesleki gelişim modeli doğrultusunda öğretmen ve okul yöneticilerinin gelişimleri desteklenecektir.</w:t>
      </w:r>
    </w:p>
    <w:p w14:paraId="6CC93CF9" w14:textId="77777777" w:rsidR="008D01A7" w:rsidRPr="005F7F28" w:rsidRDefault="008D01A7" w:rsidP="008D01A7">
      <w:pPr>
        <w:tabs>
          <w:tab w:val="left" w:pos="1843"/>
        </w:tabs>
        <w:spacing w:after="0" w:line="240" w:lineRule="auto"/>
        <w:ind w:firstLine="709"/>
        <w:rPr>
          <w:rFonts w:ascii="Book Antiqua" w:hAnsi="Book Antiqua"/>
        </w:rPr>
      </w:pPr>
      <w:r>
        <w:rPr>
          <w:rFonts w:ascii="Book Antiqua" w:hAnsi="Book Antiqua"/>
        </w:rPr>
        <w:t xml:space="preserve">S 2.2.1 </w:t>
      </w:r>
      <w:r w:rsidRPr="005F7F28">
        <w:rPr>
          <w:rFonts w:ascii="Book Antiqua" w:hAnsi="Book Antiqua"/>
        </w:rPr>
        <w:t>- Yeniden yapılandırılan mesleki gelişim sistemi ile yönetici ve öğretmenlerin gelişimleri desteklenecektir.</w:t>
      </w:r>
    </w:p>
    <w:p w14:paraId="7F350B6C" w14:textId="77777777" w:rsidR="008D01A7" w:rsidRDefault="008D01A7" w:rsidP="008D01A7">
      <w:pPr>
        <w:tabs>
          <w:tab w:val="left" w:pos="1843"/>
        </w:tabs>
        <w:spacing w:after="0" w:line="240" w:lineRule="auto"/>
        <w:ind w:firstLine="709"/>
        <w:rPr>
          <w:rFonts w:ascii="Book Antiqua" w:hAnsi="Book Antiqua"/>
        </w:rPr>
      </w:pPr>
      <w:r>
        <w:rPr>
          <w:rFonts w:ascii="Book Antiqua" w:hAnsi="Book Antiqua"/>
        </w:rPr>
        <w:t xml:space="preserve">S 2.2.2 </w:t>
      </w:r>
      <w:r w:rsidRPr="005F7F28">
        <w:rPr>
          <w:rFonts w:ascii="Book Antiqua" w:hAnsi="Book Antiqua"/>
        </w:rPr>
        <w:t>- İnsan kaynağının verimli kullanılması ve hakkaniyetli bir şekilde ödüllendirilmesi sağlanacaktır.</w:t>
      </w:r>
    </w:p>
    <w:p w14:paraId="5C2B7290" w14:textId="683BE79B" w:rsidR="00530A00" w:rsidRPr="00530A00" w:rsidRDefault="00530A00" w:rsidP="00EC6F4D">
      <w:pPr>
        <w:tabs>
          <w:tab w:val="left" w:pos="1843"/>
        </w:tabs>
        <w:ind w:left="284" w:firstLine="142"/>
        <w:rPr>
          <w:rFonts w:ascii="Book Antiqua" w:hAnsi="Book Antiqua"/>
          <w:color w:val="C00000"/>
        </w:rPr>
      </w:pPr>
      <w:r w:rsidRPr="00530A00">
        <w:rPr>
          <w:rStyle w:val="Balk4Char"/>
          <w:color w:val="C00000"/>
        </w:rPr>
        <w:t>Amaç 3:</w:t>
      </w:r>
      <w:r w:rsidRPr="00530A00">
        <w:rPr>
          <w:rFonts w:ascii="Book Antiqua" w:hAnsi="Book Antiqua"/>
          <w:color w:val="C00000"/>
        </w:rPr>
        <w:t xml:space="preserve"> </w:t>
      </w:r>
      <w:r w:rsidR="007944B2" w:rsidRPr="007944B2">
        <w:rPr>
          <w:rFonts w:ascii="Book Antiqua" w:hAnsi="Book Antiqua"/>
          <w:color w:val="C00000"/>
        </w:rPr>
        <w:t xml:space="preserve">Okul öncesi eğitim ve temel eğitimde öğrencilerimizin bilişsel, duygusal ve fiziksel </w:t>
      </w:r>
      <w:r w:rsidR="008D01A7">
        <w:rPr>
          <w:rFonts w:ascii="Book Antiqua" w:hAnsi="Book Antiqua"/>
          <w:color w:val="C00000"/>
        </w:rPr>
        <w:t>olarak çok boyutlu gelişimleri sağlanacaktır</w:t>
      </w:r>
      <w:r w:rsidR="007944B2" w:rsidRPr="007944B2">
        <w:rPr>
          <w:rFonts w:ascii="Book Antiqua" w:hAnsi="Book Antiqua"/>
          <w:color w:val="C00000"/>
        </w:rPr>
        <w:t>.</w:t>
      </w:r>
    </w:p>
    <w:p w14:paraId="4F9C1E4C" w14:textId="09D6F35B" w:rsidR="00530A00" w:rsidRPr="00EB532C" w:rsidRDefault="00530A00" w:rsidP="00CE7C3C">
      <w:pPr>
        <w:ind w:left="284" w:firstLine="142"/>
        <w:rPr>
          <w:rFonts w:ascii="Book Antiqua" w:hAnsi="Book Antiqua"/>
          <w:color w:val="0070C0"/>
        </w:rPr>
      </w:pPr>
      <w:r w:rsidRPr="00EB532C">
        <w:rPr>
          <w:rStyle w:val="Balk5Char"/>
          <w:color w:val="0070C0"/>
        </w:rPr>
        <w:t>Hedef 3.1.</w:t>
      </w:r>
      <w:r w:rsidRPr="00EB532C">
        <w:rPr>
          <w:rFonts w:ascii="Book Antiqua" w:hAnsi="Book Antiqua"/>
          <w:color w:val="0070C0"/>
        </w:rPr>
        <w:t xml:space="preserve"> Erken çocukluk eğitiminin niteliği ve yaygınlığı artırılacak, toplum temelli erken çocukluk çeşitlendirilerek yaygınlaştırılacaktır.</w:t>
      </w:r>
    </w:p>
    <w:p w14:paraId="6FA9D6E7" w14:textId="78813C2D" w:rsidR="00530A00" w:rsidRPr="00530A00" w:rsidRDefault="00530A00" w:rsidP="00EC6F4D">
      <w:pPr>
        <w:tabs>
          <w:tab w:val="left" w:pos="1843"/>
        </w:tabs>
        <w:ind w:left="284" w:firstLine="142"/>
        <w:rPr>
          <w:rFonts w:ascii="Book Antiqua" w:hAnsi="Book Antiqua"/>
          <w:color w:val="000000" w:themeColor="text1"/>
        </w:rPr>
      </w:pPr>
      <w:r>
        <w:rPr>
          <w:rFonts w:ascii="Book Antiqua" w:hAnsi="Book Antiqua"/>
          <w:color w:val="000000" w:themeColor="text1"/>
        </w:rPr>
        <w:t>S 3.1.1</w:t>
      </w:r>
      <w:r w:rsidR="00EC6F4D">
        <w:rPr>
          <w:rFonts w:ascii="Book Antiqua" w:hAnsi="Book Antiqua"/>
          <w:color w:val="000000" w:themeColor="text1"/>
        </w:rPr>
        <w:tab/>
      </w:r>
      <w:r>
        <w:rPr>
          <w:rFonts w:ascii="Book Antiqua" w:hAnsi="Book Antiqua"/>
          <w:color w:val="000000" w:themeColor="text1"/>
        </w:rPr>
        <w:t>-</w:t>
      </w:r>
      <w:r w:rsidRPr="00530A00">
        <w:rPr>
          <w:rFonts w:ascii="Book Antiqua" w:hAnsi="Book Antiqua"/>
          <w:color w:val="000000" w:themeColor="text1"/>
        </w:rPr>
        <w:t>Erken çocukluk eğitim hizmeti yaygınlaştırılacaktır.</w:t>
      </w:r>
    </w:p>
    <w:p w14:paraId="61A65BF8" w14:textId="5B83B75E" w:rsidR="00530A00" w:rsidRPr="00530A00" w:rsidRDefault="00743D77" w:rsidP="00EC6F4D">
      <w:pPr>
        <w:tabs>
          <w:tab w:val="left" w:pos="709"/>
          <w:tab w:val="left" w:pos="1843"/>
        </w:tabs>
        <w:ind w:left="284" w:firstLine="142"/>
        <w:rPr>
          <w:rFonts w:ascii="Book Antiqua" w:hAnsi="Book Antiqua"/>
          <w:color w:val="000000" w:themeColor="text1"/>
        </w:rPr>
      </w:pPr>
      <w:r>
        <w:rPr>
          <w:rFonts w:ascii="Book Antiqua" w:hAnsi="Book Antiqua"/>
        </w:rPr>
        <w:t>S</w:t>
      </w:r>
      <w:r w:rsidR="00EC6F4D">
        <w:rPr>
          <w:rFonts w:ascii="Book Antiqua" w:hAnsi="Book Antiqua"/>
        </w:rPr>
        <w:t xml:space="preserve"> </w:t>
      </w:r>
      <w:r w:rsidR="00530A00" w:rsidRPr="00530A00">
        <w:rPr>
          <w:rFonts w:ascii="Book Antiqua" w:hAnsi="Book Antiqua"/>
        </w:rPr>
        <w:t>3.1.2</w:t>
      </w:r>
      <w:r w:rsidR="00EC6F4D">
        <w:rPr>
          <w:rFonts w:ascii="Book Antiqua" w:hAnsi="Book Antiqua"/>
        </w:rPr>
        <w:tab/>
      </w:r>
      <w:r w:rsidR="00530A00">
        <w:rPr>
          <w:rFonts w:ascii="Book Antiqua" w:hAnsi="Book Antiqua"/>
          <w:color w:val="000000" w:themeColor="text1"/>
        </w:rPr>
        <w:t>-</w:t>
      </w:r>
      <w:r w:rsidR="008D01A7" w:rsidRPr="008D01A7">
        <w:rPr>
          <w:rFonts w:ascii="Book Antiqua" w:hAnsi="Book Antiqua"/>
          <w:color w:val="000000" w:themeColor="text1"/>
        </w:rPr>
        <w:t xml:space="preserve"> </w:t>
      </w:r>
      <w:r w:rsidR="008D01A7">
        <w:rPr>
          <w:rFonts w:ascii="Book Antiqua" w:hAnsi="Book Antiqua"/>
          <w:color w:val="000000" w:themeColor="text1"/>
        </w:rPr>
        <w:t>Erken çocukluk eğitim hizmetlerine yönelik oluşturulan bütünleşik sistemin uygulanması sağlanacaktır.</w:t>
      </w:r>
    </w:p>
    <w:p w14:paraId="4AF62FFC" w14:textId="24911036" w:rsidR="00530A00" w:rsidRPr="00530A00" w:rsidRDefault="00530A00" w:rsidP="00EC6F4D">
      <w:pPr>
        <w:tabs>
          <w:tab w:val="left" w:pos="1843"/>
        </w:tabs>
        <w:ind w:left="284" w:firstLine="142"/>
        <w:rPr>
          <w:rFonts w:ascii="Book Antiqua" w:hAnsi="Book Antiqua"/>
          <w:color w:val="000000" w:themeColor="text1"/>
        </w:rPr>
      </w:pPr>
      <w:r>
        <w:rPr>
          <w:rFonts w:ascii="Book Antiqua" w:hAnsi="Book Antiqua"/>
          <w:color w:val="000000" w:themeColor="text1"/>
        </w:rPr>
        <w:t>S 3.1.3</w:t>
      </w:r>
      <w:r w:rsidR="00EC6F4D">
        <w:rPr>
          <w:rFonts w:ascii="Book Antiqua" w:hAnsi="Book Antiqua"/>
          <w:color w:val="000000" w:themeColor="text1"/>
        </w:rPr>
        <w:tab/>
      </w:r>
      <w:r>
        <w:rPr>
          <w:rFonts w:ascii="Book Antiqua" w:hAnsi="Book Antiqua"/>
          <w:color w:val="000000" w:themeColor="text1"/>
        </w:rPr>
        <w:t>-</w:t>
      </w:r>
      <w:r w:rsidRPr="00530A00">
        <w:rPr>
          <w:rFonts w:ascii="Book Antiqua" w:hAnsi="Book Antiqua"/>
          <w:color w:val="000000" w:themeColor="text1"/>
        </w:rPr>
        <w:t>Erken çocukluk eğitiminde şartları elverişsiz gruplarda eğitimin niteliği artırılacaktır.</w:t>
      </w:r>
    </w:p>
    <w:p w14:paraId="15E2B50F" w14:textId="77777777" w:rsidR="00530A00" w:rsidRPr="00530A00" w:rsidRDefault="00530A00" w:rsidP="00CE7C3C">
      <w:pPr>
        <w:ind w:left="284" w:firstLine="142"/>
        <w:rPr>
          <w:rFonts w:ascii="Book Antiqua" w:hAnsi="Book Antiqua"/>
          <w:color w:val="4E67C8" w:themeColor="accent1"/>
        </w:rPr>
      </w:pPr>
    </w:p>
    <w:p w14:paraId="51F1E321" w14:textId="77777777" w:rsidR="00B42E42" w:rsidRPr="00EB532C" w:rsidRDefault="00B42E42" w:rsidP="00CE7C3C">
      <w:pPr>
        <w:spacing w:line="250" w:lineRule="auto"/>
        <w:ind w:left="284" w:firstLine="142"/>
        <w:rPr>
          <w:rFonts w:ascii="Book Antiqua" w:hAnsi="Book Antiqua"/>
          <w:color w:val="0070C0"/>
        </w:rPr>
      </w:pPr>
      <w:bookmarkStart w:id="150" w:name="page100"/>
      <w:bookmarkEnd w:id="150"/>
      <w:r w:rsidRPr="00EB532C">
        <w:rPr>
          <w:rStyle w:val="Balk5Char"/>
          <w:rFonts w:eastAsia="Book Antiqua"/>
          <w:color w:val="0070C0"/>
        </w:rPr>
        <w:t>Hedef 3.2</w:t>
      </w:r>
      <w:r w:rsidRPr="00EB532C">
        <w:rPr>
          <w:rFonts w:ascii="Book Antiqua" w:eastAsia="Book Antiqua" w:hAnsi="Book Antiqua"/>
          <w:color w:val="0070C0"/>
        </w:rPr>
        <w:t xml:space="preserve"> Öğrencilerimizin bilişsel, duygusal ve fiziksel olarak çok boyutlu gelişimini önemseyen, bilimsel düşünme, tutum ve değerleri içselleştirebilecekleri bir temel eğitim yapısına geçilerek okullaşma oranı artırılacaktır.</w:t>
      </w:r>
    </w:p>
    <w:p w14:paraId="47A35722" w14:textId="77777777" w:rsidR="00B42E42" w:rsidRPr="00C4704C" w:rsidRDefault="00B42E42" w:rsidP="00CE7C3C">
      <w:pPr>
        <w:tabs>
          <w:tab w:val="left" w:pos="1820"/>
        </w:tabs>
        <w:ind w:left="284" w:firstLine="142"/>
        <w:rPr>
          <w:rFonts w:ascii="Book Antiqua" w:hAnsi="Book Antiqua"/>
        </w:rPr>
      </w:pPr>
      <w:r w:rsidRPr="00C4704C">
        <w:rPr>
          <w:rFonts w:ascii="Book Antiqua" w:eastAsia="Book Antiqua" w:hAnsi="Book Antiqua"/>
        </w:rPr>
        <w:t>S 3.2.1</w:t>
      </w:r>
      <w:r w:rsidRPr="00C4704C">
        <w:rPr>
          <w:rFonts w:ascii="Book Antiqua" w:hAnsi="Book Antiqua"/>
        </w:rPr>
        <w:tab/>
      </w:r>
      <w:r w:rsidRPr="00C4704C">
        <w:rPr>
          <w:rFonts w:ascii="Book Antiqua" w:eastAsia="Book Antiqua" w:hAnsi="Book Antiqua"/>
        </w:rPr>
        <w:t>- İlkokul ve ortaokullarda okullaşma oranları artırılacak, devamsızlık oranları azaltılacaktır.</w:t>
      </w:r>
    </w:p>
    <w:p w14:paraId="60528DA3" w14:textId="4F1F4BA6" w:rsidR="00B42E42" w:rsidRPr="00C4704C" w:rsidRDefault="00B42E42" w:rsidP="00CE7C3C">
      <w:pPr>
        <w:tabs>
          <w:tab w:val="left" w:pos="1820"/>
        </w:tabs>
        <w:ind w:left="284" w:firstLine="142"/>
        <w:rPr>
          <w:rFonts w:ascii="Book Antiqua" w:hAnsi="Book Antiqua"/>
        </w:rPr>
      </w:pPr>
      <w:r w:rsidRPr="00C4704C">
        <w:rPr>
          <w:rFonts w:ascii="Book Antiqua" w:eastAsia="Book Antiqua" w:hAnsi="Book Antiqua"/>
        </w:rPr>
        <w:lastRenderedPageBreak/>
        <w:t>S 3.2.2</w:t>
      </w:r>
      <w:r w:rsidRPr="00C4704C">
        <w:rPr>
          <w:rFonts w:ascii="Book Antiqua" w:eastAsia="Book Antiqua" w:hAnsi="Book Antiqua"/>
        </w:rPr>
        <w:tab/>
        <w:t xml:space="preserve">- </w:t>
      </w:r>
      <w:r w:rsidR="008D01A7" w:rsidRPr="00E32CC2">
        <w:rPr>
          <w:rFonts w:ascii="Book Antiqua" w:eastAsia="Book Antiqua" w:hAnsi="Book Antiqua"/>
        </w:rPr>
        <w:t>İlkokul ve ortaokulların gelişimsel açıdan yeniden yapılandırılmasına katkı sun</w:t>
      </w:r>
      <w:r w:rsidR="008D01A7">
        <w:rPr>
          <w:rFonts w:ascii="Book Antiqua" w:eastAsia="Book Antiqua" w:hAnsi="Book Antiqua"/>
        </w:rPr>
        <w:t>u</w:t>
      </w:r>
      <w:r w:rsidR="008D01A7" w:rsidRPr="00E32CC2">
        <w:rPr>
          <w:rFonts w:ascii="Book Antiqua" w:eastAsia="Book Antiqua" w:hAnsi="Book Antiqua"/>
        </w:rPr>
        <w:t>lacaktır.</w:t>
      </w:r>
    </w:p>
    <w:p w14:paraId="5A10A1B2" w14:textId="77777777" w:rsidR="00B42E42" w:rsidRPr="00EB532C" w:rsidRDefault="00B42E42" w:rsidP="00CE7C3C">
      <w:pPr>
        <w:ind w:left="284" w:firstLine="142"/>
        <w:rPr>
          <w:rFonts w:ascii="Book Antiqua" w:hAnsi="Book Antiqua"/>
          <w:color w:val="0070C0"/>
        </w:rPr>
      </w:pPr>
      <w:r w:rsidRPr="00EB532C">
        <w:rPr>
          <w:rStyle w:val="Balk5Char"/>
          <w:rFonts w:eastAsia="Book Antiqua"/>
          <w:color w:val="0070C0"/>
        </w:rPr>
        <w:t>Hedef 3.3</w:t>
      </w:r>
      <w:r w:rsidRPr="00EB532C">
        <w:rPr>
          <w:rFonts w:ascii="Book Antiqua" w:eastAsia="Book Antiqua" w:hAnsi="Book Antiqua"/>
          <w:color w:val="0070C0"/>
        </w:rPr>
        <w:t xml:space="preserve"> Temel eğitimde okulların niteliğini artıracak yenilikçi uygulamalara yer verilecektir.</w:t>
      </w:r>
    </w:p>
    <w:p w14:paraId="4B1810B1" w14:textId="49F86831" w:rsidR="00B42E42" w:rsidRPr="00C4704C" w:rsidRDefault="00EC6F4D" w:rsidP="00CE7C3C">
      <w:pPr>
        <w:tabs>
          <w:tab w:val="left" w:pos="1820"/>
        </w:tabs>
        <w:ind w:left="284" w:firstLine="142"/>
        <w:rPr>
          <w:rFonts w:ascii="Book Antiqua" w:hAnsi="Book Antiqua"/>
        </w:rPr>
      </w:pPr>
      <w:r>
        <w:rPr>
          <w:rFonts w:ascii="Book Antiqua" w:eastAsia="Book Antiqua" w:hAnsi="Book Antiqua"/>
        </w:rPr>
        <w:t>S 3.3.1</w:t>
      </w:r>
      <w:r>
        <w:rPr>
          <w:rFonts w:ascii="Book Antiqua" w:eastAsia="Book Antiqua" w:hAnsi="Book Antiqua"/>
        </w:rPr>
        <w:tab/>
        <w:t>-</w:t>
      </w:r>
      <w:r w:rsidR="00B42E42" w:rsidRPr="00C4704C">
        <w:rPr>
          <w:rFonts w:ascii="Book Antiqua" w:eastAsia="Book Antiqua" w:hAnsi="Book Antiqua"/>
        </w:rPr>
        <w:t>Temel eğitimde yenilikçi uygulamalara imkân sağlanacaktır.</w:t>
      </w:r>
    </w:p>
    <w:p w14:paraId="754526C5" w14:textId="4C12F8BA" w:rsidR="00B42E42" w:rsidRPr="00C4704C" w:rsidRDefault="00EC6F4D" w:rsidP="00CE7C3C">
      <w:pPr>
        <w:tabs>
          <w:tab w:val="left" w:pos="1820"/>
        </w:tabs>
        <w:ind w:left="284" w:firstLine="142"/>
        <w:rPr>
          <w:rFonts w:ascii="Book Antiqua" w:hAnsi="Book Antiqua"/>
        </w:rPr>
      </w:pPr>
      <w:r>
        <w:rPr>
          <w:rFonts w:ascii="Book Antiqua" w:eastAsia="Book Antiqua" w:hAnsi="Book Antiqua"/>
        </w:rPr>
        <w:t>S 3.3.2</w:t>
      </w:r>
      <w:r>
        <w:rPr>
          <w:rFonts w:ascii="Book Antiqua" w:eastAsia="Book Antiqua" w:hAnsi="Book Antiqua"/>
        </w:rPr>
        <w:tab/>
        <w:t>-</w:t>
      </w:r>
      <w:r w:rsidR="00B42E42" w:rsidRPr="00C4704C">
        <w:rPr>
          <w:rFonts w:ascii="Book Antiqua" w:eastAsia="Book Antiqua" w:hAnsi="Book Antiqua"/>
        </w:rPr>
        <w:t>Temel eğitimde okullar arası başarı farkı azaltılarak okulların niteliği artırılacaktır.</w:t>
      </w:r>
    </w:p>
    <w:p w14:paraId="78ED56EA" w14:textId="292145EF" w:rsidR="00B42E42" w:rsidRPr="00C4704C" w:rsidRDefault="00B42E42" w:rsidP="00CE7C3C">
      <w:pPr>
        <w:spacing w:line="250" w:lineRule="auto"/>
        <w:ind w:left="284" w:firstLine="142"/>
        <w:rPr>
          <w:rFonts w:ascii="Book Antiqua" w:hAnsi="Book Antiqua"/>
        </w:rPr>
      </w:pPr>
      <w:r w:rsidRPr="00B42E42">
        <w:rPr>
          <w:rStyle w:val="Balk4Char"/>
          <w:color w:val="C00000"/>
        </w:rPr>
        <w:t>Amaç 4:</w:t>
      </w:r>
      <w:r w:rsidRPr="00B42E42">
        <w:rPr>
          <w:rFonts w:ascii="Book Antiqua" w:eastAsia="Book Antiqua" w:hAnsi="Book Antiqua"/>
          <w:color w:val="C00000"/>
        </w:rPr>
        <w:t xml:space="preserve"> </w:t>
      </w:r>
      <w:r w:rsidRPr="00C4704C">
        <w:rPr>
          <w:rFonts w:ascii="Book Antiqua" w:eastAsia="Book Antiqua" w:hAnsi="Book Antiqua"/>
          <w:color w:val="C00000"/>
        </w:rPr>
        <w:t>Öğrencileri ilgi, yetenek ve kapasiteleri doğrultusunda hayata ve üst öğretime hazırlayan bir ortaöğretim sistemi ile toplumsal sorunlara çözüm getiren, ülkenin sosyal, kültürel ve ekonomik kalkınmasına katkı su</w:t>
      </w:r>
      <w:r w:rsidR="008D01A7">
        <w:rPr>
          <w:rFonts w:ascii="Book Antiqua" w:eastAsia="Book Antiqua" w:hAnsi="Book Antiqua"/>
          <w:color w:val="C00000"/>
        </w:rPr>
        <w:t>nan öğrenciler yetiştirilecektir</w:t>
      </w:r>
      <w:r w:rsidRPr="00C4704C">
        <w:rPr>
          <w:rFonts w:ascii="Book Antiqua" w:eastAsia="Book Antiqua" w:hAnsi="Book Antiqua"/>
          <w:color w:val="C00000"/>
        </w:rPr>
        <w:t>.</w:t>
      </w:r>
    </w:p>
    <w:p w14:paraId="442C38E2" w14:textId="77777777" w:rsidR="00B42E42" w:rsidRPr="00EB532C" w:rsidRDefault="00B42E42" w:rsidP="00CE7C3C">
      <w:pPr>
        <w:ind w:left="284" w:firstLine="142"/>
        <w:rPr>
          <w:rFonts w:ascii="Book Antiqua" w:hAnsi="Book Antiqua"/>
          <w:color w:val="0070C0"/>
        </w:rPr>
      </w:pPr>
      <w:r w:rsidRPr="00EB532C">
        <w:rPr>
          <w:rStyle w:val="Balk5Char"/>
          <w:rFonts w:eastAsia="Book Antiqua"/>
          <w:color w:val="0070C0"/>
        </w:rPr>
        <w:t>Hedef 4.1</w:t>
      </w:r>
      <w:r w:rsidRPr="00EB532C">
        <w:rPr>
          <w:rFonts w:ascii="Book Antiqua" w:eastAsia="Book Antiqua" w:hAnsi="Book Antiqua"/>
          <w:color w:val="0070C0"/>
        </w:rPr>
        <w:t xml:space="preserve"> Ortaöğretime katılım ve tamamlama oranları artırılacaktır.</w:t>
      </w:r>
    </w:p>
    <w:p w14:paraId="6F8F02E7" w14:textId="72A8F5F7" w:rsidR="00B42E42" w:rsidRPr="00C4704C" w:rsidRDefault="00743D77" w:rsidP="00EC6F4D">
      <w:pPr>
        <w:tabs>
          <w:tab w:val="left" w:pos="1843"/>
        </w:tabs>
        <w:spacing w:line="255" w:lineRule="auto"/>
        <w:ind w:left="284" w:firstLine="142"/>
        <w:rPr>
          <w:rFonts w:ascii="Book Antiqua" w:hAnsi="Book Antiqua"/>
        </w:rPr>
      </w:pPr>
      <w:r>
        <w:rPr>
          <w:rFonts w:ascii="Book Antiqua" w:eastAsia="Book Antiqua" w:hAnsi="Book Antiqua"/>
        </w:rPr>
        <w:t>S 4.1.1</w:t>
      </w:r>
      <w:r w:rsidR="00EC6F4D">
        <w:rPr>
          <w:rFonts w:ascii="Book Antiqua" w:eastAsia="Book Antiqua" w:hAnsi="Book Antiqua"/>
        </w:rPr>
        <w:tab/>
      </w:r>
      <w:r w:rsidR="00B42E42" w:rsidRPr="00C4704C">
        <w:rPr>
          <w:rFonts w:ascii="Book Antiqua" w:eastAsia="Book Antiqua" w:hAnsi="Book Antiqua"/>
        </w:rPr>
        <w:t xml:space="preserve">- Kız çocukları ile gezici ve geçici mevsimlik tarım işçiliğinde çalıştırılan çocuklar başta olmak üzere özel politika gerektiren gruplar ile diğer tüm öğrencilerin ortaöğretime katılımlarının artırılması, devamsızlık ve sınıf tekrarlarının azaltılmasına </w:t>
      </w:r>
      <w:r w:rsidR="008D01A7">
        <w:rPr>
          <w:rFonts w:ascii="Book Antiqua" w:eastAsia="Book Antiqua" w:hAnsi="Book Antiqua"/>
        </w:rPr>
        <w:t>yönelik çalışmalar yapılacaktır.</w:t>
      </w:r>
    </w:p>
    <w:p w14:paraId="5C6F38B9" w14:textId="0EF5A98F" w:rsidR="00B42E42" w:rsidRPr="00C4704C" w:rsidRDefault="00743D77" w:rsidP="00CE7C3C">
      <w:pPr>
        <w:tabs>
          <w:tab w:val="left" w:pos="1820"/>
        </w:tabs>
        <w:ind w:left="284" w:firstLine="142"/>
        <w:rPr>
          <w:rFonts w:ascii="Book Antiqua" w:hAnsi="Book Antiqua"/>
        </w:rPr>
      </w:pPr>
      <w:r>
        <w:rPr>
          <w:rFonts w:ascii="Book Antiqua" w:eastAsia="Book Antiqua" w:hAnsi="Book Antiqua"/>
        </w:rPr>
        <w:t>S4.1.2</w:t>
      </w:r>
      <w:r w:rsidR="00EC6F4D">
        <w:rPr>
          <w:rFonts w:ascii="Book Antiqua" w:eastAsia="Book Antiqua" w:hAnsi="Book Antiqua"/>
        </w:rPr>
        <w:tab/>
      </w:r>
      <w:r>
        <w:rPr>
          <w:rFonts w:ascii="Book Antiqua" w:eastAsia="Book Antiqua" w:hAnsi="Book Antiqua"/>
        </w:rPr>
        <w:t>-</w:t>
      </w:r>
      <w:r w:rsidR="00B42E42" w:rsidRPr="00C4704C">
        <w:rPr>
          <w:rFonts w:ascii="Book Antiqua" w:eastAsia="Book Antiqua" w:hAnsi="Book Antiqua"/>
        </w:rPr>
        <w:t>Öğrencilerin ortaöğretime katılım ve devamını sağlayacak şekilde yatılılık imkânlarının kalitesi iyileştirilecektir.</w:t>
      </w:r>
    </w:p>
    <w:p w14:paraId="7A315006" w14:textId="2FE23249" w:rsidR="00B42E42" w:rsidRPr="00EB532C" w:rsidRDefault="00B42E42" w:rsidP="00CE7C3C">
      <w:pPr>
        <w:spacing w:line="250" w:lineRule="auto"/>
        <w:ind w:left="284" w:firstLine="142"/>
        <w:rPr>
          <w:rFonts w:ascii="Book Antiqua" w:hAnsi="Book Antiqua"/>
          <w:color w:val="0070C0"/>
        </w:rPr>
      </w:pPr>
      <w:r w:rsidRPr="00EB532C">
        <w:rPr>
          <w:rStyle w:val="Balk5Char"/>
          <w:rFonts w:eastAsia="Book Antiqua"/>
          <w:color w:val="0070C0"/>
        </w:rPr>
        <w:t>Hedef 4.2</w:t>
      </w:r>
      <w:r w:rsidRPr="00EB532C">
        <w:rPr>
          <w:rFonts w:ascii="Book Antiqua" w:eastAsia="Book Antiqua" w:hAnsi="Book Antiqua"/>
          <w:color w:val="0070C0"/>
        </w:rPr>
        <w:t xml:space="preserve"> </w:t>
      </w:r>
      <w:r w:rsidR="00764476" w:rsidRPr="00EB532C">
        <w:rPr>
          <w:rFonts w:ascii="Book Antiqua" w:eastAsia="Book Antiqua" w:hAnsi="Book Antiqua"/>
          <w:color w:val="0070C0"/>
        </w:rPr>
        <w:t>Ortaöğretimde, değişen dünyanın gerektirdiği becerileri sağlayan ve değişimin aktörü olacak öğrenciler yetiştiren faaliyetlere katılım oranı artırılacaktır.</w:t>
      </w:r>
    </w:p>
    <w:p w14:paraId="50D7E73F" w14:textId="49AD2969" w:rsidR="00B42E42" w:rsidRPr="00C4704C" w:rsidRDefault="00B42E42" w:rsidP="00CE7C3C">
      <w:pPr>
        <w:tabs>
          <w:tab w:val="left" w:pos="1820"/>
        </w:tabs>
        <w:spacing w:line="250" w:lineRule="auto"/>
        <w:ind w:left="284" w:firstLine="142"/>
        <w:rPr>
          <w:rFonts w:ascii="Book Antiqua" w:hAnsi="Book Antiqua"/>
        </w:rPr>
      </w:pPr>
      <w:r w:rsidRPr="00C4704C">
        <w:rPr>
          <w:rFonts w:ascii="Book Antiqua" w:eastAsia="Book Antiqua" w:hAnsi="Book Antiqua"/>
        </w:rPr>
        <w:t>S 4.2.1</w:t>
      </w:r>
      <w:r w:rsidRPr="00C4704C">
        <w:rPr>
          <w:rFonts w:ascii="Book Antiqua" w:eastAsia="Book Antiqua" w:hAnsi="Book Antiqua"/>
        </w:rPr>
        <w:tab/>
        <w:t xml:space="preserve">- </w:t>
      </w:r>
      <w:r w:rsidR="00372DB8" w:rsidRPr="00E32CC2">
        <w:rPr>
          <w:rFonts w:ascii="Book Antiqua" w:eastAsia="Book Antiqua" w:hAnsi="Book Antiqua"/>
        </w:rPr>
        <w:t>Öğrencilerin ilgi, yetenek ve mizaçlarına uygun olarak Bakanlıkça tasarlanacak olan program ve ders çizelgelerinin ortaöğretim kurumlarımızda uygulanmasına yönelik çalışmalar yapılacaktır.</w:t>
      </w:r>
    </w:p>
    <w:p w14:paraId="05CF397A" w14:textId="77777777" w:rsidR="00B42E42" w:rsidRPr="00C4704C" w:rsidRDefault="00B42E42" w:rsidP="00CE7C3C">
      <w:pPr>
        <w:tabs>
          <w:tab w:val="left" w:pos="1820"/>
        </w:tabs>
        <w:ind w:left="284" w:firstLine="142"/>
        <w:rPr>
          <w:rFonts w:ascii="Book Antiqua" w:hAnsi="Book Antiqua"/>
        </w:rPr>
      </w:pPr>
      <w:r w:rsidRPr="00C4704C">
        <w:rPr>
          <w:rFonts w:ascii="Book Antiqua" w:eastAsia="Book Antiqua" w:hAnsi="Book Antiqua"/>
        </w:rPr>
        <w:t>S 4.2.2</w:t>
      </w:r>
      <w:r w:rsidRPr="00C4704C">
        <w:rPr>
          <w:rFonts w:ascii="Book Antiqua" w:hAnsi="Book Antiqua"/>
        </w:rPr>
        <w:tab/>
      </w:r>
      <w:r w:rsidRPr="00C4704C">
        <w:rPr>
          <w:rFonts w:ascii="Book Antiqua" w:eastAsia="Book Antiqua" w:hAnsi="Book Antiqua"/>
        </w:rPr>
        <w:t>- Ortaöğretimde akademik bilginin beceriye dönüşmesi sağlanacaktır.</w:t>
      </w:r>
    </w:p>
    <w:p w14:paraId="79DCABC6" w14:textId="77777777" w:rsidR="00B42E42" w:rsidRPr="00C4704C" w:rsidRDefault="00B42E42" w:rsidP="00CE7C3C">
      <w:pPr>
        <w:tabs>
          <w:tab w:val="left" w:pos="1820"/>
        </w:tabs>
        <w:ind w:left="284" w:firstLine="142"/>
        <w:rPr>
          <w:rFonts w:ascii="Book Antiqua" w:hAnsi="Book Antiqua"/>
        </w:rPr>
      </w:pPr>
      <w:r w:rsidRPr="00C4704C">
        <w:rPr>
          <w:rFonts w:ascii="Book Antiqua" w:eastAsia="Book Antiqua" w:hAnsi="Book Antiqua"/>
        </w:rPr>
        <w:t>S 4.2.3</w:t>
      </w:r>
      <w:r w:rsidRPr="00C4704C">
        <w:rPr>
          <w:rFonts w:ascii="Book Antiqua" w:eastAsia="Book Antiqua" w:hAnsi="Book Antiqua"/>
        </w:rPr>
        <w:tab/>
        <w:t>- Okullar arası başarı farkı azaltılacaktır.</w:t>
      </w:r>
    </w:p>
    <w:p w14:paraId="21B6BC73" w14:textId="330ABCC0" w:rsidR="00B42E42" w:rsidRPr="00EB532C" w:rsidRDefault="00B42E42" w:rsidP="00CE7C3C">
      <w:pPr>
        <w:spacing w:line="252" w:lineRule="auto"/>
        <w:ind w:left="284" w:firstLine="142"/>
        <w:rPr>
          <w:rFonts w:ascii="Book Antiqua" w:hAnsi="Book Antiqua"/>
          <w:color w:val="0070C0"/>
        </w:rPr>
      </w:pPr>
      <w:r w:rsidRPr="00EB532C">
        <w:rPr>
          <w:rStyle w:val="Balk5Char"/>
          <w:rFonts w:eastAsia="Book Antiqua"/>
          <w:color w:val="0070C0"/>
        </w:rPr>
        <w:t>Hedef 4.3</w:t>
      </w:r>
      <w:r w:rsidRPr="00EB532C">
        <w:rPr>
          <w:rFonts w:ascii="Book Antiqua" w:eastAsia="Book Antiqua" w:hAnsi="Book Antiqua"/>
          <w:color w:val="0070C0"/>
        </w:rPr>
        <w:t xml:space="preserve"> </w:t>
      </w:r>
      <w:r w:rsidR="00764476" w:rsidRPr="00EB532C">
        <w:rPr>
          <w:rFonts w:ascii="Book Antiqua" w:eastAsia="Book Antiqua" w:hAnsi="Book Antiqua"/>
          <w:color w:val="0070C0"/>
        </w:rPr>
        <w:t xml:space="preserve">Örgün eğitim içinde  fen </w:t>
      </w:r>
      <w:r w:rsidR="00C2698E">
        <w:rPr>
          <w:rFonts w:ascii="Book Antiqua" w:eastAsia="Book Antiqua" w:hAnsi="Book Antiqua"/>
          <w:color w:val="0070C0"/>
        </w:rPr>
        <w:t>lisesinin</w:t>
      </w:r>
      <w:r w:rsidR="00764476" w:rsidRPr="00EB532C">
        <w:rPr>
          <w:rFonts w:ascii="Book Antiqua" w:eastAsia="Book Antiqua" w:hAnsi="Book Antiqua"/>
          <w:color w:val="0070C0"/>
        </w:rPr>
        <w:t xml:space="preserve"> niteliği güçlendirilecektir.</w:t>
      </w:r>
    </w:p>
    <w:p w14:paraId="7A684271" w14:textId="7A01064F" w:rsidR="00B42E42" w:rsidRPr="00C4704C" w:rsidRDefault="00B42E42" w:rsidP="00CE7C3C">
      <w:pPr>
        <w:tabs>
          <w:tab w:val="left" w:pos="1820"/>
        </w:tabs>
        <w:ind w:left="284" w:firstLine="142"/>
        <w:rPr>
          <w:rFonts w:ascii="Book Antiqua" w:hAnsi="Book Antiqua"/>
        </w:rPr>
      </w:pPr>
      <w:r w:rsidRPr="00C4704C">
        <w:rPr>
          <w:rFonts w:ascii="Book Antiqua" w:eastAsia="Book Antiqua" w:hAnsi="Book Antiqua"/>
        </w:rPr>
        <w:t>S 4.3.1</w:t>
      </w:r>
      <w:r w:rsidRPr="00C4704C">
        <w:rPr>
          <w:rFonts w:ascii="Book Antiqua" w:hAnsi="Book Antiqua"/>
        </w:rPr>
        <w:tab/>
      </w:r>
      <w:r w:rsidR="00764476" w:rsidRPr="00764476">
        <w:rPr>
          <w:rFonts w:ascii="Book Antiqua" w:eastAsia="Book Antiqua" w:hAnsi="Book Antiqua"/>
        </w:rPr>
        <w:t xml:space="preserve">- Fen </w:t>
      </w:r>
      <w:r w:rsidR="00C2698E">
        <w:rPr>
          <w:rFonts w:ascii="Book Antiqua" w:eastAsia="Book Antiqua" w:hAnsi="Book Antiqua"/>
        </w:rPr>
        <w:t>lisesin</w:t>
      </w:r>
      <w:r w:rsidR="00764476" w:rsidRPr="00764476">
        <w:rPr>
          <w:rFonts w:ascii="Book Antiqua" w:eastAsia="Book Antiqua" w:hAnsi="Book Antiqua"/>
        </w:rPr>
        <w:t xml:space="preserve">deki öğretimin niteliğini arttırmaya yönelik çalışmalar </w:t>
      </w:r>
      <w:r w:rsidR="00372DB8">
        <w:rPr>
          <w:rFonts w:ascii="Book Antiqua" w:eastAsia="Book Antiqua" w:hAnsi="Book Antiqua"/>
        </w:rPr>
        <w:t>yürütülecektir</w:t>
      </w:r>
      <w:r w:rsidR="00764476" w:rsidRPr="00764476">
        <w:rPr>
          <w:rFonts w:ascii="Book Antiqua" w:eastAsia="Book Antiqua" w:hAnsi="Book Antiqua"/>
        </w:rPr>
        <w:t>.</w:t>
      </w:r>
    </w:p>
    <w:p w14:paraId="12771C18" w14:textId="72700C92" w:rsidR="00764476" w:rsidRDefault="00B42E42" w:rsidP="00CE7C3C">
      <w:pPr>
        <w:tabs>
          <w:tab w:val="left" w:pos="1820"/>
        </w:tabs>
        <w:ind w:left="284" w:firstLine="142"/>
        <w:rPr>
          <w:rFonts w:ascii="Book Antiqua" w:eastAsia="Book Antiqua" w:hAnsi="Book Antiqua"/>
        </w:rPr>
      </w:pPr>
      <w:r w:rsidRPr="00C4704C">
        <w:rPr>
          <w:rFonts w:ascii="Book Antiqua" w:eastAsia="Book Antiqua" w:hAnsi="Book Antiqua"/>
        </w:rPr>
        <w:t>S 4.3.2</w:t>
      </w:r>
      <w:r w:rsidRPr="00C4704C">
        <w:rPr>
          <w:rFonts w:ascii="Book Antiqua" w:eastAsia="Book Antiqua" w:hAnsi="Book Antiqua"/>
        </w:rPr>
        <w:tab/>
        <w:t xml:space="preserve">- </w:t>
      </w:r>
      <w:bookmarkStart w:id="151" w:name="page101"/>
      <w:bookmarkEnd w:id="151"/>
      <w:r w:rsidR="00764476" w:rsidRPr="00764476">
        <w:rPr>
          <w:rFonts w:ascii="Book Antiqua" w:eastAsia="Book Antiqua" w:hAnsi="Book Antiqua"/>
        </w:rPr>
        <w:t>Fen lise</w:t>
      </w:r>
      <w:r w:rsidR="00C2698E">
        <w:rPr>
          <w:rFonts w:ascii="Book Antiqua" w:eastAsia="Book Antiqua" w:hAnsi="Book Antiqua"/>
        </w:rPr>
        <w:t>sin</w:t>
      </w:r>
      <w:r w:rsidR="00764476" w:rsidRPr="00764476">
        <w:rPr>
          <w:rFonts w:ascii="Book Antiqua" w:eastAsia="Book Antiqua" w:hAnsi="Book Antiqua"/>
        </w:rPr>
        <w:t>in yükseköğretim kurumlarıyla iş birlikleri geliştirilerek proje sayıları artırılacaktır.</w:t>
      </w:r>
    </w:p>
    <w:p w14:paraId="3A50C590" w14:textId="7E7D8A8C" w:rsidR="00B42E42" w:rsidRPr="00EB532C" w:rsidRDefault="00B42E42" w:rsidP="00CE7C3C">
      <w:pPr>
        <w:tabs>
          <w:tab w:val="left" w:pos="1820"/>
        </w:tabs>
        <w:ind w:left="284" w:firstLine="142"/>
        <w:rPr>
          <w:rFonts w:ascii="Book Antiqua" w:hAnsi="Book Antiqua"/>
          <w:color w:val="0070C0"/>
        </w:rPr>
      </w:pPr>
      <w:r w:rsidRPr="00EB532C">
        <w:rPr>
          <w:rStyle w:val="Balk5Char"/>
          <w:rFonts w:eastAsia="Book Antiqua"/>
          <w:color w:val="0070C0"/>
        </w:rPr>
        <w:t>Hedef 4.4</w:t>
      </w:r>
      <w:r w:rsidRPr="00EB532C">
        <w:rPr>
          <w:rFonts w:ascii="Book Antiqua" w:eastAsia="Book Antiqua" w:hAnsi="Book Antiqua"/>
          <w:color w:val="0070C0"/>
        </w:rPr>
        <w:t xml:space="preserve"> Örgün eğitim içinde imam hatip okullarının niteliği artırılacaktır.</w:t>
      </w:r>
    </w:p>
    <w:p w14:paraId="3AF1FD44" w14:textId="77777777" w:rsidR="005B2FCF" w:rsidRDefault="00B42E42" w:rsidP="00CE7C3C">
      <w:pPr>
        <w:tabs>
          <w:tab w:val="left" w:pos="1820"/>
        </w:tabs>
        <w:spacing w:line="252" w:lineRule="auto"/>
        <w:ind w:left="284" w:firstLine="142"/>
        <w:rPr>
          <w:rFonts w:ascii="Book Antiqua" w:eastAsia="Book Antiqua" w:hAnsi="Book Antiqua"/>
        </w:rPr>
      </w:pPr>
      <w:r w:rsidRPr="00C4704C">
        <w:rPr>
          <w:rFonts w:ascii="Book Antiqua" w:eastAsia="Book Antiqua" w:hAnsi="Book Antiqua"/>
        </w:rPr>
        <w:t>S 4.4.1</w:t>
      </w:r>
      <w:r w:rsidRPr="00C4704C">
        <w:rPr>
          <w:rFonts w:ascii="Book Antiqua" w:eastAsia="Book Antiqua" w:hAnsi="Book Antiqua"/>
        </w:rPr>
        <w:tab/>
        <w:t xml:space="preserve">- </w:t>
      </w:r>
      <w:r w:rsidR="005B2FCF" w:rsidRPr="005B2FCF">
        <w:rPr>
          <w:rFonts w:ascii="Book Antiqua" w:eastAsia="Book Antiqua" w:hAnsi="Book Antiqua"/>
        </w:rPr>
        <w:t>Belirlenecek olan yeni öğretim programı ve ders yapısına göre, bu okullarda verilen yabancı dil eğitimi iyileştirilecektir.</w:t>
      </w:r>
    </w:p>
    <w:p w14:paraId="51D932A3" w14:textId="77777777" w:rsidR="005B2FCF" w:rsidRDefault="00B42E42" w:rsidP="00CE7C3C">
      <w:pPr>
        <w:tabs>
          <w:tab w:val="left" w:pos="1820"/>
        </w:tabs>
        <w:spacing w:line="252" w:lineRule="auto"/>
        <w:ind w:left="284" w:firstLine="142"/>
        <w:rPr>
          <w:rFonts w:ascii="Book Antiqua" w:eastAsia="Book Antiqua" w:hAnsi="Book Antiqua"/>
        </w:rPr>
      </w:pPr>
      <w:r w:rsidRPr="00C4704C">
        <w:rPr>
          <w:rFonts w:ascii="Book Antiqua" w:eastAsia="Book Antiqua" w:hAnsi="Book Antiqua"/>
        </w:rPr>
        <w:t>S 4.4.2</w:t>
      </w:r>
      <w:r w:rsidRPr="00C4704C">
        <w:rPr>
          <w:rFonts w:ascii="Book Antiqua" w:hAnsi="Book Antiqua"/>
        </w:rPr>
        <w:tab/>
      </w:r>
      <w:r w:rsidRPr="00C4704C">
        <w:rPr>
          <w:rFonts w:ascii="Book Antiqua" w:eastAsia="Book Antiqua" w:hAnsi="Book Antiqua"/>
        </w:rPr>
        <w:t xml:space="preserve">- </w:t>
      </w:r>
      <w:r w:rsidR="005B2FCF" w:rsidRPr="005B2FCF">
        <w:rPr>
          <w:rFonts w:ascii="Book Antiqua" w:eastAsia="Book Antiqua" w:hAnsi="Book Antiqua"/>
        </w:rPr>
        <w:t>İmam hatip okulları ve yükseköğretim kurumları arasında iş birlikleri arttırılarak imam hatip okullarındaki çocuklarımızın bilimsel ve entelektüel gelişimleri desteklenecektir.</w:t>
      </w:r>
    </w:p>
    <w:p w14:paraId="2F7E439B" w14:textId="399D057F" w:rsidR="00B42E42" w:rsidRPr="00C4704C" w:rsidRDefault="00B42E42" w:rsidP="00CE7C3C">
      <w:pPr>
        <w:tabs>
          <w:tab w:val="left" w:pos="1820"/>
        </w:tabs>
        <w:spacing w:line="252" w:lineRule="auto"/>
        <w:ind w:left="284" w:firstLine="142"/>
        <w:rPr>
          <w:rFonts w:ascii="Book Antiqua" w:hAnsi="Book Antiqua"/>
        </w:rPr>
      </w:pPr>
      <w:r w:rsidRPr="00B42E42">
        <w:rPr>
          <w:rStyle w:val="Balk4Char"/>
          <w:color w:val="C00000"/>
        </w:rPr>
        <w:t>Amaç 5</w:t>
      </w:r>
      <w:r>
        <w:rPr>
          <w:rFonts w:ascii="Book Antiqua" w:eastAsia="Book Antiqua" w:hAnsi="Book Antiqua"/>
          <w:color w:val="C00000"/>
        </w:rPr>
        <w:t xml:space="preserve">: </w:t>
      </w:r>
      <w:r w:rsidR="003B7871" w:rsidRPr="003B7871">
        <w:rPr>
          <w:rFonts w:ascii="Book Antiqua" w:eastAsia="Book Antiqua" w:hAnsi="Book Antiqua"/>
          <w:color w:val="C00000"/>
        </w:rPr>
        <w:t>Özel eğitim ve rehberlik hizmetlerinin etkinliği artırılarak bireylerin bedensel, ruhsal ve zi</w:t>
      </w:r>
      <w:r w:rsidR="00372DB8">
        <w:rPr>
          <w:rFonts w:ascii="Book Antiqua" w:eastAsia="Book Antiqua" w:hAnsi="Book Antiqua"/>
          <w:color w:val="C00000"/>
        </w:rPr>
        <w:t>hinsel gelişimlerini desteklenecektir</w:t>
      </w:r>
      <w:r w:rsidR="003B7871" w:rsidRPr="003B7871">
        <w:rPr>
          <w:rFonts w:ascii="Book Antiqua" w:eastAsia="Book Antiqua" w:hAnsi="Book Antiqua"/>
          <w:color w:val="C00000"/>
        </w:rPr>
        <w:t>.</w:t>
      </w:r>
    </w:p>
    <w:p w14:paraId="37E9FC5D" w14:textId="7C6943D3" w:rsidR="009E12FD" w:rsidRPr="00EB532C" w:rsidRDefault="00B42E42" w:rsidP="00CE7C3C">
      <w:pPr>
        <w:spacing w:line="250" w:lineRule="auto"/>
        <w:ind w:left="284" w:firstLine="142"/>
        <w:rPr>
          <w:rFonts w:ascii="Book Antiqua" w:eastAsia="Book Antiqua" w:hAnsi="Book Antiqua"/>
          <w:color w:val="0070C0"/>
        </w:rPr>
      </w:pPr>
      <w:r w:rsidRPr="00EB532C">
        <w:rPr>
          <w:rStyle w:val="Balk5Char"/>
          <w:rFonts w:eastAsia="Book Antiqua"/>
          <w:color w:val="0070C0"/>
        </w:rPr>
        <w:t>Hedef 5.1</w:t>
      </w:r>
      <w:r w:rsidRPr="00EB532C">
        <w:rPr>
          <w:rFonts w:ascii="Book Antiqua" w:eastAsia="Book Antiqua" w:hAnsi="Book Antiqua"/>
          <w:color w:val="0070C0"/>
        </w:rPr>
        <w:t xml:space="preserve"> </w:t>
      </w:r>
      <w:r w:rsidR="009E12FD" w:rsidRPr="00EB532C">
        <w:rPr>
          <w:rFonts w:ascii="Book Antiqua" w:eastAsia="Book Antiqua" w:hAnsi="Book Antiqua"/>
          <w:color w:val="0070C0"/>
        </w:rPr>
        <w:t xml:space="preserve">Öğrencilerin mizaç, ilgi ve yeteneklerine uygun eğitimi alabilmelerine imkân veren </w:t>
      </w:r>
      <w:r w:rsidR="00372DB8">
        <w:rPr>
          <w:rFonts w:ascii="Book Antiqua" w:eastAsia="Book Antiqua" w:hAnsi="Book Antiqua"/>
          <w:color w:val="0070C0"/>
        </w:rPr>
        <w:t xml:space="preserve">işlevsel bir </w:t>
      </w:r>
      <w:r w:rsidR="009E12FD" w:rsidRPr="00EB532C">
        <w:rPr>
          <w:rFonts w:ascii="Book Antiqua" w:eastAsia="Book Antiqua" w:hAnsi="Book Antiqua"/>
          <w:color w:val="0070C0"/>
        </w:rPr>
        <w:t>psikolojik danışmanlık</w:t>
      </w:r>
      <w:r w:rsidR="00372DB8">
        <w:rPr>
          <w:rFonts w:ascii="Book Antiqua" w:eastAsia="Book Antiqua" w:hAnsi="Book Antiqua"/>
          <w:color w:val="0070C0"/>
        </w:rPr>
        <w:t xml:space="preserve"> ve rehberlik yapılanma</w:t>
      </w:r>
      <w:r w:rsidR="004C409B">
        <w:rPr>
          <w:rFonts w:ascii="Book Antiqua" w:eastAsia="Book Antiqua" w:hAnsi="Book Antiqua"/>
          <w:color w:val="0070C0"/>
        </w:rPr>
        <w:t>sı etkin olarak yürütülecektir.</w:t>
      </w:r>
    </w:p>
    <w:p w14:paraId="4EF3772B" w14:textId="2070B4E8" w:rsidR="00B42E42" w:rsidRPr="00C4704C" w:rsidRDefault="00EC6F4D" w:rsidP="00EC6F4D">
      <w:pPr>
        <w:tabs>
          <w:tab w:val="left" w:pos="1843"/>
        </w:tabs>
        <w:spacing w:line="250" w:lineRule="auto"/>
        <w:ind w:left="284" w:firstLine="142"/>
        <w:rPr>
          <w:rFonts w:ascii="Book Antiqua" w:hAnsi="Book Antiqua"/>
        </w:rPr>
      </w:pPr>
      <w:r>
        <w:rPr>
          <w:rFonts w:ascii="Book Antiqua" w:eastAsia="Book Antiqua" w:hAnsi="Book Antiqua"/>
        </w:rPr>
        <w:lastRenderedPageBreak/>
        <w:t>S 5.1.1</w:t>
      </w:r>
      <w:r>
        <w:rPr>
          <w:rFonts w:ascii="Book Antiqua" w:eastAsia="Book Antiqua" w:hAnsi="Book Antiqua"/>
        </w:rPr>
        <w:tab/>
      </w:r>
      <w:r w:rsidR="009E12FD">
        <w:rPr>
          <w:rFonts w:ascii="Book Antiqua" w:eastAsia="Book Antiqua" w:hAnsi="Book Antiqua"/>
        </w:rPr>
        <w:t>-</w:t>
      </w:r>
      <w:r w:rsidR="00372DB8" w:rsidRPr="00372DB8">
        <w:rPr>
          <w:rFonts w:ascii="Book Antiqua" w:eastAsia="Book Antiqua" w:hAnsi="Book Antiqua"/>
        </w:rPr>
        <w:t xml:space="preserve"> </w:t>
      </w:r>
      <w:r w:rsidR="00372DB8" w:rsidRPr="00E32CC2">
        <w:rPr>
          <w:rFonts w:ascii="Book Antiqua" w:eastAsia="Book Antiqua" w:hAnsi="Book Antiqua"/>
        </w:rPr>
        <w:t xml:space="preserve">Psikolojik danışmanlık ve rehberlik hizmetlerinin kalitesinin ve niteliğinin </w:t>
      </w:r>
      <w:r w:rsidR="00372DB8">
        <w:rPr>
          <w:rFonts w:ascii="Book Antiqua" w:eastAsia="Book Antiqua" w:hAnsi="Book Antiqua"/>
        </w:rPr>
        <w:t>artırılması amacıyla çalışmalar yapılacaktır</w:t>
      </w:r>
      <w:r w:rsidR="00B42E42" w:rsidRPr="00C4704C">
        <w:rPr>
          <w:rFonts w:ascii="Book Antiqua" w:eastAsia="Book Antiqua" w:hAnsi="Book Antiqua"/>
        </w:rPr>
        <w:t>.</w:t>
      </w:r>
    </w:p>
    <w:p w14:paraId="6D2F8D34" w14:textId="323CAB96" w:rsidR="00B42E42" w:rsidRPr="00C4704C" w:rsidRDefault="00B42E42" w:rsidP="00CE7C3C">
      <w:pPr>
        <w:spacing w:line="250" w:lineRule="auto"/>
        <w:ind w:left="284" w:firstLine="142"/>
        <w:rPr>
          <w:rFonts w:ascii="Book Antiqua" w:hAnsi="Book Antiqua"/>
        </w:rPr>
      </w:pPr>
      <w:r w:rsidRPr="00B42E42">
        <w:rPr>
          <w:rStyle w:val="Balk5Char"/>
          <w:rFonts w:eastAsia="Book Antiqua"/>
          <w:color w:val="0070C0"/>
        </w:rPr>
        <w:t>Hedef 5.2</w:t>
      </w:r>
      <w:r w:rsidRPr="00B42E42">
        <w:rPr>
          <w:rFonts w:ascii="Book Antiqua" w:eastAsia="Book Antiqua" w:hAnsi="Book Antiqua"/>
          <w:color w:val="0070C0"/>
        </w:rPr>
        <w:t xml:space="preserve"> </w:t>
      </w:r>
      <w:r w:rsidR="009E12FD" w:rsidRPr="009E12FD">
        <w:rPr>
          <w:rFonts w:ascii="Book Antiqua" w:eastAsia="Book Antiqua" w:hAnsi="Book Antiqua"/>
          <w:color w:val="2E74B5"/>
        </w:rPr>
        <w:t xml:space="preserve">Özel eğitim ihtiyacı olan bireyleri akranlarından soyutlamayan ve birlikte yaşama kültürünü güçlendiren eğitimde adalet temelli yaklaşım modeli </w:t>
      </w:r>
      <w:r w:rsidR="00372DB8">
        <w:rPr>
          <w:rFonts w:ascii="Book Antiqua" w:eastAsia="Book Antiqua" w:hAnsi="Book Antiqua"/>
          <w:color w:val="2E74B5"/>
        </w:rPr>
        <w:t>uygulanacaktır</w:t>
      </w:r>
      <w:r w:rsidR="009E12FD" w:rsidRPr="009E12FD">
        <w:rPr>
          <w:rFonts w:ascii="Book Antiqua" w:eastAsia="Book Antiqua" w:hAnsi="Book Antiqua"/>
          <w:color w:val="2E74B5"/>
        </w:rPr>
        <w:t>.</w:t>
      </w:r>
    </w:p>
    <w:p w14:paraId="5448E2E6" w14:textId="2A26900F" w:rsidR="00B42E42" w:rsidRPr="00C4704C" w:rsidRDefault="009E12FD" w:rsidP="00CE7C3C">
      <w:pPr>
        <w:tabs>
          <w:tab w:val="left" w:pos="1820"/>
        </w:tabs>
        <w:ind w:left="284" w:firstLine="142"/>
        <w:rPr>
          <w:rFonts w:ascii="Book Antiqua" w:hAnsi="Book Antiqua"/>
        </w:rPr>
      </w:pPr>
      <w:r>
        <w:rPr>
          <w:rFonts w:ascii="Book Antiqua" w:eastAsia="Book Antiqua" w:hAnsi="Book Antiqua"/>
        </w:rPr>
        <w:t>S 5.2.1</w:t>
      </w:r>
      <w:r>
        <w:rPr>
          <w:rFonts w:ascii="Book Antiqua" w:eastAsia="Book Antiqua" w:hAnsi="Book Antiqua"/>
        </w:rPr>
        <w:tab/>
        <w:t>-</w:t>
      </w:r>
      <w:r w:rsidRPr="009E12FD">
        <w:rPr>
          <w:rFonts w:ascii="Book Antiqua" w:eastAsia="Book Antiqua" w:hAnsi="Book Antiqua"/>
        </w:rPr>
        <w:t>Özel eğitim ihtiyacı olan öğrencilere yönelik hizmetlerin kalitesi artırılacaktır.</w:t>
      </w:r>
    </w:p>
    <w:p w14:paraId="1DCB1821" w14:textId="085A5F1A" w:rsidR="009E12FD" w:rsidRDefault="00B42E42" w:rsidP="00CE7C3C">
      <w:pPr>
        <w:spacing w:line="250" w:lineRule="auto"/>
        <w:ind w:left="284" w:firstLine="142"/>
        <w:rPr>
          <w:rFonts w:ascii="Book Antiqua" w:eastAsia="Book Antiqua" w:hAnsi="Book Antiqua"/>
          <w:color w:val="2E74B5"/>
        </w:rPr>
      </w:pPr>
      <w:r w:rsidRPr="00B42E42">
        <w:rPr>
          <w:rStyle w:val="Balk5Char"/>
          <w:rFonts w:eastAsia="Book Antiqua"/>
          <w:color w:val="0070C0"/>
        </w:rPr>
        <w:t>Hedef 5.3</w:t>
      </w:r>
      <w:r w:rsidRPr="00B42E42">
        <w:rPr>
          <w:rFonts w:ascii="Book Antiqua" w:eastAsia="Book Antiqua" w:hAnsi="Book Antiqua"/>
          <w:color w:val="0070C0"/>
        </w:rPr>
        <w:t xml:space="preserve"> </w:t>
      </w:r>
      <w:r w:rsidR="00372DB8">
        <w:rPr>
          <w:rFonts w:ascii="Book Antiqua" w:eastAsia="Book Antiqua" w:hAnsi="Book Antiqua"/>
          <w:color w:val="2E74B5"/>
        </w:rPr>
        <w:t>Ö</w:t>
      </w:r>
      <w:r w:rsidR="009E12FD" w:rsidRPr="009E12FD">
        <w:rPr>
          <w:rFonts w:ascii="Book Antiqua" w:eastAsia="Book Antiqua" w:hAnsi="Book Antiqua"/>
          <w:color w:val="2E74B5"/>
        </w:rPr>
        <w:t>zel yetenekli öğrencilerimiz, akranlarından ayrıştırılmadan doğalarına uygun bir eğitim yöntemi ile desteklenecektir.</w:t>
      </w:r>
    </w:p>
    <w:p w14:paraId="1D3D3E28" w14:textId="5FED1B9C" w:rsidR="00B42E42" w:rsidRPr="00C4704C" w:rsidRDefault="00B42E42" w:rsidP="00CE7C3C">
      <w:pPr>
        <w:spacing w:line="250" w:lineRule="auto"/>
        <w:ind w:left="284" w:firstLine="142"/>
        <w:rPr>
          <w:rFonts w:ascii="Book Antiqua" w:hAnsi="Book Antiqua"/>
        </w:rPr>
      </w:pPr>
      <w:r w:rsidRPr="00C4704C">
        <w:rPr>
          <w:rFonts w:ascii="Book Antiqua" w:eastAsia="Book Antiqua" w:hAnsi="Book Antiqua"/>
        </w:rPr>
        <w:t>S 5.3.1</w:t>
      </w:r>
      <w:r w:rsidR="009E12FD">
        <w:rPr>
          <w:rFonts w:ascii="Book Antiqua" w:hAnsi="Book Antiqua"/>
        </w:rPr>
        <w:t xml:space="preserve">     </w:t>
      </w:r>
      <w:r w:rsidR="009E12FD">
        <w:rPr>
          <w:rFonts w:ascii="Book Antiqua" w:eastAsia="Book Antiqua" w:hAnsi="Book Antiqua"/>
        </w:rPr>
        <w:t>-</w:t>
      </w:r>
      <w:r w:rsidR="001C60ED" w:rsidRPr="001C60ED">
        <w:t xml:space="preserve"> </w:t>
      </w:r>
      <w:r w:rsidR="001C60ED" w:rsidRPr="001C60ED">
        <w:rPr>
          <w:rFonts w:ascii="Book Antiqua" w:eastAsia="Book Antiqua" w:hAnsi="Book Antiqua"/>
        </w:rPr>
        <w:t>İl</w:t>
      </w:r>
      <w:r w:rsidR="00AD3982">
        <w:rPr>
          <w:rFonts w:ascii="Book Antiqua" w:eastAsia="Book Antiqua" w:hAnsi="Book Antiqua"/>
        </w:rPr>
        <w:t>çemizde özel yetenekli öğrenciler tespit edilerek bakanlık tarafından hazırlanacak olan mevzuata uygun bir şekilde bu öğrenciler yetiştirilecektir.</w:t>
      </w:r>
    </w:p>
    <w:p w14:paraId="5186463E" w14:textId="5E8B0F65" w:rsidR="00B42E42" w:rsidRPr="00C4704C" w:rsidRDefault="00B42E42" w:rsidP="00CE7C3C">
      <w:pPr>
        <w:tabs>
          <w:tab w:val="left" w:pos="1820"/>
        </w:tabs>
        <w:ind w:left="284" w:firstLine="142"/>
        <w:rPr>
          <w:rFonts w:ascii="Book Antiqua" w:hAnsi="Book Antiqua"/>
        </w:rPr>
      </w:pPr>
      <w:r w:rsidRPr="00C4704C">
        <w:rPr>
          <w:rFonts w:ascii="Book Antiqua" w:eastAsia="Book Antiqua" w:hAnsi="Book Antiqua"/>
        </w:rPr>
        <w:t>S 5.3.2</w:t>
      </w:r>
      <w:r w:rsidRPr="00C4704C">
        <w:rPr>
          <w:rFonts w:ascii="Book Antiqua" w:hAnsi="Book Antiqua"/>
        </w:rPr>
        <w:tab/>
      </w:r>
      <w:r w:rsidR="009E12FD">
        <w:rPr>
          <w:rFonts w:ascii="Book Antiqua" w:eastAsia="Book Antiqua" w:hAnsi="Book Antiqua"/>
        </w:rPr>
        <w:t>-</w:t>
      </w:r>
      <w:r w:rsidR="001C60ED" w:rsidRPr="001C60ED">
        <w:t xml:space="preserve"> </w:t>
      </w:r>
      <w:r w:rsidR="00AD3982">
        <w:rPr>
          <w:rFonts w:ascii="Book Antiqua" w:eastAsia="Book Antiqua" w:hAnsi="Book Antiqua"/>
        </w:rPr>
        <w:t>Özel yetenekli öğrencilerin tespiti için daha fazla çalışmalar yapılacaktır.</w:t>
      </w:r>
    </w:p>
    <w:p w14:paraId="27419DD4" w14:textId="1236F7EC" w:rsidR="00B42E42" w:rsidRPr="00C4704C" w:rsidRDefault="00B42E42" w:rsidP="00CE7C3C">
      <w:pPr>
        <w:tabs>
          <w:tab w:val="left" w:pos="1820"/>
        </w:tabs>
        <w:ind w:left="284" w:firstLine="142"/>
        <w:rPr>
          <w:rFonts w:ascii="Book Antiqua" w:hAnsi="Book Antiqua"/>
        </w:rPr>
      </w:pPr>
      <w:r w:rsidRPr="00C4704C">
        <w:rPr>
          <w:rFonts w:ascii="Book Antiqua" w:eastAsia="Book Antiqua" w:hAnsi="Book Antiqua"/>
        </w:rPr>
        <w:t>S 5.3.3</w:t>
      </w:r>
      <w:r w:rsidRPr="00C4704C">
        <w:rPr>
          <w:rFonts w:ascii="Book Antiqua" w:eastAsia="Book Antiqua" w:hAnsi="Book Antiqua"/>
        </w:rPr>
        <w:tab/>
      </w:r>
      <w:r w:rsidR="009E12FD">
        <w:rPr>
          <w:rFonts w:ascii="Book Antiqua" w:eastAsia="Book Antiqua" w:hAnsi="Book Antiqua"/>
        </w:rPr>
        <w:t>-</w:t>
      </w:r>
      <w:r w:rsidR="00AD3982">
        <w:rPr>
          <w:rFonts w:ascii="Book Antiqua" w:eastAsia="Book Antiqua" w:hAnsi="Book Antiqua"/>
        </w:rPr>
        <w:t xml:space="preserve">Özel yetenekli öğrencilere yönelik öğrenme ortamları </w:t>
      </w:r>
      <w:r w:rsidR="00372DB8">
        <w:rPr>
          <w:rFonts w:ascii="Book Antiqua" w:eastAsia="Book Antiqua" w:hAnsi="Book Antiqua"/>
        </w:rPr>
        <w:t>zenginleştirilecek</w:t>
      </w:r>
      <w:r w:rsidR="008856A5">
        <w:rPr>
          <w:rFonts w:ascii="Book Antiqua" w:eastAsia="Book Antiqua" w:hAnsi="Book Antiqua"/>
        </w:rPr>
        <w:t>tir</w:t>
      </w:r>
      <w:r w:rsidR="00AD3982">
        <w:rPr>
          <w:rFonts w:ascii="Book Antiqua" w:eastAsia="Book Antiqua" w:hAnsi="Book Antiqua"/>
        </w:rPr>
        <w:t>.</w:t>
      </w:r>
    </w:p>
    <w:p w14:paraId="275AC124" w14:textId="77777777" w:rsidR="00DD6FC0" w:rsidRDefault="00B42E42" w:rsidP="00CE7C3C">
      <w:pPr>
        <w:spacing w:line="250" w:lineRule="auto"/>
        <w:ind w:left="284" w:firstLine="142"/>
        <w:rPr>
          <w:rFonts w:ascii="Book Antiqua" w:eastAsia="Book Antiqua" w:hAnsi="Book Antiqua"/>
          <w:color w:val="C00000"/>
        </w:rPr>
      </w:pPr>
      <w:r w:rsidRPr="00B42E42">
        <w:rPr>
          <w:rStyle w:val="Balk4Char"/>
          <w:color w:val="C00000"/>
        </w:rPr>
        <w:t>Amaç 6</w:t>
      </w:r>
      <w:r>
        <w:rPr>
          <w:rFonts w:ascii="Book Antiqua" w:eastAsia="Book Antiqua" w:hAnsi="Book Antiqua"/>
          <w:color w:val="C00000"/>
        </w:rPr>
        <w:t xml:space="preserve">: </w:t>
      </w:r>
      <w:r w:rsidRPr="00B42E42">
        <w:rPr>
          <w:rFonts w:ascii="Book Antiqua" w:eastAsia="Book Antiqua" w:hAnsi="Book Antiqua"/>
          <w:color w:val="C00000"/>
        </w:rPr>
        <w:t xml:space="preserve"> </w:t>
      </w:r>
      <w:r w:rsidR="00DD6FC0" w:rsidRPr="00DD6FC0">
        <w:rPr>
          <w:rFonts w:ascii="Book Antiqua" w:eastAsia="Book Antiqua" w:hAnsi="Book Antiqua"/>
          <w:color w:val="C00000"/>
        </w:rPr>
        <w:t>Mesleki ve teknik eğitim ve hayat boyu öğrenme sistemleri, toplumun ihtiyaçlarına ve işgücü piyasası ile bilgi çağının gereklerine uygun biçimde uygulanacaktır.</w:t>
      </w:r>
    </w:p>
    <w:p w14:paraId="7DD76A29" w14:textId="5FB03939" w:rsidR="00B42E42" w:rsidRPr="00C4704C" w:rsidRDefault="00B42E42" w:rsidP="00CE7C3C">
      <w:pPr>
        <w:spacing w:line="250" w:lineRule="auto"/>
        <w:ind w:left="284" w:firstLine="142"/>
        <w:rPr>
          <w:rFonts w:ascii="Book Antiqua" w:hAnsi="Book Antiqua"/>
        </w:rPr>
      </w:pPr>
      <w:r w:rsidRPr="00B42E42">
        <w:rPr>
          <w:rStyle w:val="Balk5Char"/>
          <w:rFonts w:eastAsia="Book Antiqua"/>
          <w:color w:val="0070C0"/>
        </w:rPr>
        <w:t>Hedef 6.1</w:t>
      </w:r>
      <w:r w:rsidRPr="00B42E42">
        <w:rPr>
          <w:rFonts w:ascii="Book Antiqua" w:eastAsia="Book Antiqua" w:hAnsi="Book Antiqua"/>
          <w:color w:val="0070C0"/>
        </w:rPr>
        <w:t xml:space="preserve"> </w:t>
      </w:r>
      <w:r w:rsidRPr="00C4704C">
        <w:rPr>
          <w:rFonts w:ascii="Book Antiqua" w:eastAsia="Book Antiqua" w:hAnsi="Book Antiqua"/>
          <w:color w:val="2E74B5"/>
        </w:rPr>
        <w:t>Mesleki ve teknik eğitime atfedilen değer ve erişim imkânları artırılacaktır.</w:t>
      </w:r>
    </w:p>
    <w:p w14:paraId="4E8B2BDB" w14:textId="77777777" w:rsidR="00C15396" w:rsidRDefault="00B42E42" w:rsidP="00C15396">
      <w:pPr>
        <w:tabs>
          <w:tab w:val="left" w:pos="1820"/>
        </w:tabs>
        <w:ind w:left="284" w:firstLine="142"/>
        <w:rPr>
          <w:rFonts w:ascii="Book Antiqua" w:eastAsia="Book Antiqua" w:hAnsi="Book Antiqua"/>
        </w:rPr>
      </w:pPr>
      <w:r w:rsidRPr="00C4704C">
        <w:rPr>
          <w:rFonts w:ascii="Book Antiqua" w:eastAsia="Book Antiqua" w:hAnsi="Book Antiqua"/>
        </w:rPr>
        <w:t>S 6.1.1</w:t>
      </w:r>
      <w:r w:rsidRPr="00C4704C">
        <w:rPr>
          <w:rFonts w:ascii="Book Antiqua" w:eastAsia="Book Antiqua" w:hAnsi="Book Antiqua"/>
        </w:rPr>
        <w:tab/>
      </w:r>
      <w:bookmarkStart w:id="152" w:name="page102"/>
      <w:bookmarkEnd w:id="152"/>
      <w:r w:rsidR="00C15396" w:rsidRPr="00C15396">
        <w:rPr>
          <w:rFonts w:ascii="Book Antiqua" w:eastAsia="Book Antiqua" w:hAnsi="Book Antiqua"/>
        </w:rPr>
        <w:t>Mesleki ve teknik eğitimde kariyer rehberliği etkin bir hale getirilecektir.</w:t>
      </w:r>
    </w:p>
    <w:p w14:paraId="7669972C" w14:textId="77777777" w:rsidR="00C15396" w:rsidRDefault="00C15396" w:rsidP="00C15396">
      <w:pPr>
        <w:tabs>
          <w:tab w:val="left" w:pos="1820"/>
        </w:tabs>
        <w:ind w:left="284" w:firstLine="142"/>
        <w:rPr>
          <w:rStyle w:val="Balk5Char"/>
          <w:rFonts w:eastAsia="Book Antiqua"/>
          <w:color w:val="0070C0"/>
        </w:rPr>
      </w:pPr>
    </w:p>
    <w:p w14:paraId="6C2424D9" w14:textId="4C1E4142" w:rsidR="00B42E42" w:rsidRPr="00C4704C" w:rsidRDefault="00B42E42" w:rsidP="00C15396">
      <w:pPr>
        <w:tabs>
          <w:tab w:val="left" w:pos="1820"/>
        </w:tabs>
        <w:ind w:left="284" w:firstLine="142"/>
        <w:rPr>
          <w:rFonts w:ascii="Book Antiqua" w:hAnsi="Book Antiqua"/>
          <w:sz w:val="20"/>
          <w:szCs w:val="20"/>
        </w:rPr>
      </w:pPr>
      <w:r w:rsidRPr="00B42E42">
        <w:rPr>
          <w:rStyle w:val="Balk5Char"/>
          <w:rFonts w:eastAsia="Book Antiqua"/>
          <w:color w:val="0070C0"/>
        </w:rPr>
        <w:t>Hedef 6.2</w:t>
      </w:r>
      <w:r w:rsidRPr="00B42E42">
        <w:rPr>
          <w:rFonts w:ascii="Book Antiqua" w:eastAsia="Book Antiqua" w:hAnsi="Book Antiqua"/>
          <w:color w:val="0070C0"/>
        </w:rPr>
        <w:t xml:space="preserve"> </w:t>
      </w:r>
      <w:r w:rsidR="00BC4DC0" w:rsidRPr="00BC4DC0">
        <w:rPr>
          <w:rFonts w:ascii="Book Antiqua" w:eastAsia="Book Antiqua" w:hAnsi="Book Antiqua"/>
          <w:color w:val="2E74B5"/>
        </w:rPr>
        <w:t>Mesleki ve teknik eğitimde yeni nesil öğretim programlarının etkin uygulanması sağlanacak ve altyapı iyileştirilecektir.</w:t>
      </w:r>
    </w:p>
    <w:p w14:paraId="41A68B79" w14:textId="72322F44" w:rsidR="00B42E42" w:rsidRPr="00C4704C" w:rsidRDefault="00B42E42" w:rsidP="00CE7C3C">
      <w:pPr>
        <w:tabs>
          <w:tab w:val="left" w:pos="1820"/>
        </w:tabs>
        <w:spacing w:line="252" w:lineRule="auto"/>
        <w:ind w:left="284" w:firstLine="142"/>
        <w:rPr>
          <w:rFonts w:ascii="Book Antiqua" w:hAnsi="Book Antiqua"/>
          <w:sz w:val="20"/>
          <w:szCs w:val="20"/>
        </w:rPr>
      </w:pPr>
      <w:r w:rsidRPr="00C4704C">
        <w:rPr>
          <w:rFonts w:ascii="Book Antiqua" w:eastAsia="Book Antiqua" w:hAnsi="Book Antiqua"/>
        </w:rPr>
        <w:t>S 6.2.1</w:t>
      </w:r>
      <w:r w:rsidRPr="00C4704C">
        <w:rPr>
          <w:rFonts w:ascii="Book Antiqua" w:eastAsia="Book Antiqua" w:hAnsi="Book Antiqua"/>
        </w:rPr>
        <w:tab/>
      </w:r>
      <w:r w:rsidR="00BC4DC0" w:rsidRPr="00BC4DC0">
        <w:rPr>
          <w:rFonts w:ascii="Book Antiqua" w:eastAsia="Book Antiqua" w:hAnsi="Book Antiqua"/>
        </w:rPr>
        <w:t>- Yeni alan ve dal açılması desteklenecektir.</w:t>
      </w:r>
    </w:p>
    <w:p w14:paraId="24EE5B93" w14:textId="18B5F744" w:rsidR="00BC4DC0" w:rsidRDefault="00C9788D" w:rsidP="00CE7C3C">
      <w:pPr>
        <w:tabs>
          <w:tab w:val="left" w:pos="1820"/>
        </w:tabs>
        <w:ind w:left="284" w:firstLine="142"/>
        <w:rPr>
          <w:rFonts w:ascii="Book Antiqua" w:eastAsia="Book Antiqua" w:hAnsi="Book Antiqua"/>
          <w:sz w:val="23"/>
          <w:szCs w:val="23"/>
        </w:rPr>
      </w:pPr>
      <w:r>
        <w:rPr>
          <w:rFonts w:ascii="Book Antiqua" w:eastAsia="Book Antiqua" w:hAnsi="Book Antiqua"/>
        </w:rPr>
        <w:t>S 6.2.2</w:t>
      </w:r>
      <w:r w:rsidR="00B42E42" w:rsidRPr="00C4704C">
        <w:rPr>
          <w:rFonts w:ascii="Book Antiqua" w:hAnsi="Book Antiqua"/>
          <w:sz w:val="20"/>
          <w:szCs w:val="20"/>
        </w:rPr>
        <w:tab/>
      </w:r>
      <w:r w:rsidR="00BC4DC0" w:rsidRPr="00BC4DC0">
        <w:rPr>
          <w:rFonts w:ascii="Book Antiqua" w:eastAsia="Book Antiqua" w:hAnsi="Book Antiqua"/>
          <w:sz w:val="23"/>
          <w:szCs w:val="23"/>
        </w:rPr>
        <w:t>- Öğretmenlerin mesleki gelişimleri desteklenecek ve hizmet içi eğitimler gerçek iş ortamlarında yapılacaktır.</w:t>
      </w:r>
    </w:p>
    <w:p w14:paraId="5C005FDB" w14:textId="47EA6CEB" w:rsidR="00B42E42" w:rsidRPr="00C4704C" w:rsidRDefault="00B42E42" w:rsidP="00CE7C3C">
      <w:pPr>
        <w:tabs>
          <w:tab w:val="left" w:pos="1820"/>
        </w:tabs>
        <w:ind w:left="284" w:firstLine="142"/>
        <w:rPr>
          <w:rFonts w:ascii="Book Antiqua" w:hAnsi="Book Antiqua"/>
        </w:rPr>
      </w:pPr>
      <w:r w:rsidRPr="00B42E42">
        <w:rPr>
          <w:rStyle w:val="Balk5Char"/>
          <w:rFonts w:eastAsia="Book Antiqua"/>
          <w:color w:val="0070C0"/>
        </w:rPr>
        <w:t>Hedef 6.3</w:t>
      </w:r>
      <w:r w:rsidRPr="00B42E42">
        <w:rPr>
          <w:rFonts w:ascii="Book Antiqua" w:eastAsia="Book Antiqua" w:hAnsi="Book Antiqua"/>
          <w:color w:val="0070C0"/>
        </w:rPr>
        <w:t xml:space="preserve"> </w:t>
      </w:r>
      <w:r w:rsidRPr="00C4704C">
        <w:rPr>
          <w:rFonts w:ascii="Book Antiqua" w:eastAsia="Book Antiqua" w:hAnsi="Book Antiqua"/>
          <w:color w:val="2E74B5"/>
        </w:rPr>
        <w:t xml:space="preserve">Mesleki ve teknik eğitim-istihdam-üretim ilişkisi </w:t>
      </w:r>
      <w:r w:rsidR="008856A5">
        <w:rPr>
          <w:rFonts w:ascii="Book Antiqua" w:eastAsia="Book Antiqua" w:hAnsi="Book Antiqua"/>
          <w:color w:val="2E74B5"/>
        </w:rPr>
        <w:t>desteklenecektir</w:t>
      </w:r>
      <w:r w:rsidRPr="00C4704C">
        <w:rPr>
          <w:rFonts w:ascii="Book Antiqua" w:eastAsia="Book Antiqua" w:hAnsi="Book Antiqua"/>
          <w:color w:val="2E74B5"/>
        </w:rPr>
        <w:t>.</w:t>
      </w:r>
    </w:p>
    <w:p w14:paraId="156A38AA" w14:textId="77777777" w:rsidR="00B42E42" w:rsidRDefault="00B42E42" w:rsidP="00CE7C3C">
      <w:pPr>
        <w:tabs>
          <w:tab w:val="left" w:pos="1820"/>
        </w:tabs>
        <w:ind w:left="284" w:firstLine="142"/>
        <w:rPr>
          <w:rFonts w:ascii="Book Antiqua" w:eastAsia="Book Antiqua" w:hAnsi="Book Antiqua"/>
        </w:rPr>
      </w:pPr>
      <w:r w:rsidRPr="00C4704C">
        <w:rPr>
          <w:rFonts w:ascii="Book Antiqua" w:eastAsia="Book Antiqua" w:hAnsi="Book Antiqua"/>
        </w:rPr>
        <w:t>S 6.3.1</w:t>
      </w:r>
      <w:r w:rsidRPr="00C4704C">
        <w:rPr>
          <w:rFonts w:ascii="Book Antiqua" w:hAnsi="Book Antiqua"/>
        </w:rPr>
        <w:tab/>
      </w:r>
      <w:r w:rsidRPr="00C4704C">
        <w:rPr>
          <w:rFonts w:ascii="Book Antiqua" w:eastAsia="Book Antiqua" w:hAnsi="Book Antiqua"/>
        </w:rPr>
        <w:t>- Mesleki ve teknik eğitim kurumları ile sektör arasında iş birliği artırılacaktır.</w:t>
      </w:r>
    </w:p>
    <w:p w14:paraId="1407061A" w14:textId="2543F24E" w:rsidR="00C15396" w:rsidRPr="00C15396" w:rsidRDefault="00A657BC" w:rsidP="00CE7C3C">
      <w:pPr>
        <w:tabs>
          <w:tab w:val="left" w:pos="1820"/>
        </w:tabs>
        <w:ind w:left="284" w:firstLine="142"/>
        <w:rPr>
          <w:rFonts w:ascii="Book Antiqua" w:hAnsi="Book Antiqua"/>
        </w:rPr>
      </w:pPr>
      <w:r>
        <w:rPr>
          <w:rFonts w:ascii="Book Antiqua" w:eastAsia="Book Antiqua" w:hAnsi="Book Antiqua"/>
        </w:rPr>
        <w:t xml:space="preserve">S 6.3.2        -  </w:t>
      </w:r>
      <w:r w:rsidR="00C15396" w:rsidRPr="00E32CC2">
        <w:rPr>
          <w:rFonts w:ascii="Book Antiqua" w:eastAsia="Book Antiqua" w:hAnsi="Book Antiqua"/>
        </w:rPr>
        <w:t>Yurt dışında yatırım yapan iş insanlarının ihtiyaç duyduğu meslek elemanlarının</w:t>
      </w:r>
      <w:ins w:id="153" w:author="acer" w:date="2019-12-04T17:26:00Z">
        <w:r w:rsidR="00C15396">
          <w:rPr>
            <w:rFonts w:ascii="Book Antiqua" w:eastAsia="Book Antiqua" w:hAnsi="Book Antiqua"/>
          </w:rPr>
          <w:t xml:space="preserve"> </w:t>
        </w:r>
      </w:ins>
      <w:r w:rsidR="00C15396">
        <w:rPr>
          <w:rFonts w:ascii="Book Antiqua" w:eastAsia="Book Antiqua" w:hAnsi="Book Antiqua"/>
        </w:rPr>
        <w:t>yetiştirilmesi için çalışmalar yürütülecektir.</w:t>
      </w:r>
    </w:p>
    <w:p w14:paraId="7F73CA90" w14:textId="7318FFA7" w:rsidR="00FB135F" w:rsidRDefault="00A657BC" w:rsidP="00C15396">
      <w:pPr>
        <w:tabs>
          <w:tab w:val="left" w:pos="1820"/>
        </w:tabs>
        <w:ind w:left="284" w:firstLine="142"/>
        <w:rPr>
          <w:rFonts w:ascii="Book Antiqua" w:eastAsia="Book Antiqua" w:hAnsi="Book Antiqua"/>
        </w:rPr>
      </w:pPr>
      <w:r>
        <w:rPr>
          <w:rFonts w:ascii="Book Antiqua" w:eastAsia="Book Antiqua" w:hAnsi="Book Antiqua"/>
        </w:rPr>
        <w:t>S 6.3.3</w:t>
      </w:r>
      <w:r w:rsidR="00B42E42" w:rsidRPr="00C4704C">
        <w:rPr>
          <w:rFonts w:ascii="Book Antiqua" w:eastAsia="Book Antiqua" w:hAnsi="Book Antiqua"/>
        </w:rPr>
        <w:tab/>
      </w:r>
      <w:r w:rsidR="00FB135F" w:rsidRPr="00FB135F">
        <w:rPr>
          <w:rFonts w:ascii="Book Antiqua" w:eastAsia="Book Antiqua" w:hAnsi="Book Antiqua"/>
        </w:rPr>
        <w:t>- Yerli ve millî savunma sanayinin ihtiyaç duyduğu alanların açılması desteklenecektir.</w:t>
      </w:r>
    </w:p>
    <w:p w14:paraId="2E7788E0" w14:textId="77777777" w:rsidR="00FB135F" w:rsidRDefault="00B42E42" w:rsidP="00CE7C3C">
      <w:pPr>
        <w:tabs>
          <w:tab w:val="left" w:pos="1820"/>
        </w:tabs>
        <w:ind w:left="284" w:firstLine="142"/>
        <w:rPr>
          <w:rFonts w:ascii="Book Antiqua" w:eastAsia="Book Antiqua" w:hAnsi="Book Antiqua"/>
          <w:color w:val="0070C0"/>
        </w:rPr>
      </w:pPr>
      <w:r w:rsidRPr="00FB135F">
        <w:rPr>
          <w:rStyle w:val="Balk5Char"/>
          <w:rFonts w:eastAsia="Book Antiqua"/>
          <w:color w:val="0070C0"/>
        </w:rPr>
        <w:t>Hedef 6.4</w:t>
      </w:r>
      <w:r w:rsidRPr="00FB135F">
        <w:rPr>
          <w:rFonts w:ascii="Book Antiqua" w:eastAsia="Book Antiqua" w:hAnsi="Book Antiqua"/>
          <w:color w:val="0070C0"/>
        </w:rPr>
        <w:t xml:space="preserve"> </w:t>
      </w:r>
      <w:r w:rsidR="00FB135F" w:rsidRPr="00FB135F">
        <w:rPr>
          <w:rFonts w:ascii="Book Antiqua" w:eastAsia="Book Antiqua" w:hAnsi="Book Antiqua"/>
          <w:color w:val="0070C0"/>
        </w:rPr>
        <w:t>Bireylerin iş ve yaşam kalitelerini yükseltmek amacıyla hayat boyu öğrenme katılım ve tamamlama oranları artırılacaktır.</w:t>
      </w:r>
    </w:p>
    <w:p w14:paraId="70827B85" w14:textId="44AB820C" w:rsidR="00B42E42" w:rsidRPr="00C4704C" w:rsidRDefault="00B42E42" w:rsidP="00CE7C3C">
      <w:pPr>
        <w:tabs>
          <w:tab w:val="left" w:pos="1820"/>
        </w:tabs>
        <w:ind w:left="284" w:firstLine="142"/>
        <w:rPr>
          <w:rFonts w:ascii="Book Antiqua" w:hAnsi="Book Antiqua"/>
          <w:sz w:val="20"/>
          <w:szCs w:val="20"/>
        </w:rPr>
      </w:pPr>
      <w:r w:rsidRPr="00C4704C">
        <w:rPr>
          <w:rFonts w:ascii="Book Antiqua" w:eastAsia="Book Antiqua" w:hAnsi="Book Antiqua"/>
        </w:rPr>
        <w:t>S 6.4.1</w:t>
      </w:r>
      <w:r w:rsidRPr="00C4704C">
        <w:rPr>
          <w:rFonts w:ascii="Book Antiqua" w:eastAsia="Book Antiqua" w:hAnsi="Book Antiqua"/>
        </w:rPr>
        <w:tab/>
        <w:t xml:space="preserve">- </w:t>
      </w:r>
      <w:r w:rsidR="00FB135F" w:rsidRPr="00FB135F">
        <w:rPr>
          <w:rFonts w:ascii="Book Antiqua" w:eastAsia="Book Antiqua" w:hAnsi="Book Antiqua"/>
        </w:rPr>
        <w:t>Hayat boyu öğrenme programlarına katılım ve tamamlama oranlarını artırmaya yönelik çalışmalar yapılacaktır.</w:t>
      </w:r>
    </w:p>
    <w:p w14:paraId="2A7CC0D0" w14:textId="02A8F0FD" w:rsidR="00FB135F" w:rsidRDefault="00B42E42" w:rsidP="00CE7C3C">
      <w:pPr>
        <w:tabs>
          <w:tab w:val="left" w:pos="1820"/>
        </w:tabs>
        <w:ind w:left="284" w:firstLine="142"/>
        <w:rPr>
          <w:rFonts w:ascii="Book Antiqua" w:eastAsia="Book Antiqua" w:hAnsi="Book Antiqua"/>
        </w:rPr>
      </w:pPr>
      <w:r w:rsidRPr="00C4704C">
        <w:rPr>
          <w:rFonts w:ascii="Book Antiqua" w:eastAsia="Book Antiqua" w:hAnsi="Book Antiqua"/>
        </w:rPr>
        <w:t>S 6.4.2</w:t>
      </w:r>
      <w:r w:rsidRPr="00C4704C">
        <w:rPr>
          <w:rFonts w:ascii="Book Antiqua" w:eastAsia="Book Antiqua" w:hAnsi="Book Antiqua"/>
        </w:rPr>
        <w:tab/>
        <w:t xml:space="preserve">- </w:t>
      </w:r>
      <w:r w:rsidR="00FB135F" w:rsidRPr="00FB135F">
        <w:rPr>
          <w:rFonts w:ascii="Book Antiqua" w:eastAsia="Book Antiqua" w:hAnsi="Book Antiqua"/>
        </w:rPr>
        <w:t>Hayat boyu öğrenme süreçlerine yönelik toplumsal farkındalığa ilişkin çalışmalar yapılacaktır.</w:t>
      </w:r>
    </w:p>
    <w:p w14:paraId="7B3D8E97" w14:textId="49CC04F7" w:rsidR="00FB135F" w:rsidRDefault="00B42E42" w:rsidP="00CE7C3C">
      <w:pPr>
        <w:tabs>
          <w:tab w:val="left" w:pos="1820"/>
        </w:tabs>
        <w:ind w:left="284" w:firstLine="142"/>
        <w:rPr>
          <w:rFonts w:ascii="Book Antiqua" w:eastAsia="Book Antiqua" w:hAnsi="Book Antiqua"/>
        </w:rPr>
      </w:pPr>
      <w:r w:rsidRPr="00C4704C">
        <w:rPr>
          <w:rFonts w:ascii="Book Antiqua" w:eastAsia="Book Antiqua" w:hAnsi="Book Antiqua"/>
        </w:rPr>
        <w:t>S 6.4.3</w:t>
      </w:r>
      <w:r w:rsidRPr="00C4704C">
        <w:rPr>
          <w:rFonts w:ascii="Book Antiqua" w:eastAsia="Book Antiqua" w:hAnsi="Book Antiqua"/>
        </w:rPr>
        <w:tab/>
        <w:t xml:space="preserve">- </w:t>
      </w:r>
      <w:r w:rsidR="00C9788D">
        <w:rPr>
          <w:rFonts w:ascii="Book Antiqua" w:eastAsia="Book Antiqua" w:hAnsi="Book Antiqua"/>
        </w:rPr>
        <w:t xml:space="preserve">Yeşilhisar’da </w:t>
      </w:r>
      <w:r w:rsidR="00FB135F" w:rsidRPr="00FB135F">
        <w:rPr>
          <w:rFonts w:ascii="Book Antiqua" w:eastAsia="Book Antiqua" w:hAnsi="Book Antiqua"/>
        </w:rPr>
        <w:t>geçici koruma altında bulunan yabancıların çocuklarının eğitim ve öğretime erişim imkânları artırılacaktır.</w:t>
      </w:r>
    </w:p>
    <w:p w14:paraId="4FA013A8" w14:textId="77777777" w:rsidR="001B4CD6" w:rsidRDefault="001B4CD6" w:rsidP="00B42E42">
      <w:pPr>
        <w:tabs>
          <w:tab w:val="left" w:pos="1800"/>
        </w:tabs>
        <w:spacing w:line="250" w:lineRule="auto"/>
        <w:ind w:left="1820" w:hanging="990"/>
        <w:rPr>
          <w:rFonts w:ascii="Book Antiqua" w:eastAsia="Book Antiqua" w:hAnsi="Book Antiqua"/>
        </w:rPr>
      </w:pPr>
    </w:p>
    <w:p w14:paraId="03E769C8" w14:textId="45CE2535" w:rsidR="001B4CD6" w:rsidRDefault="00DB6A35" w:rsidP="009476C8">
      <w:pPr>
        <w:rPr>
          <w:rFonts w:ascii="Book Antiqua" w:eastAsia="Book Antiqua" w:hAnsi="Book Antiqua"/>
        </w:rPr>
      </w:pPr>
      <w:r>
        <w:rPr>
          <w:rFonts w:ascii="Book Antiqua" w:eastAsia="Book Antiqua" w:hAnsi="Book Antiqua"/>
        </w:rPr>
        <w:br w:type="page"/>
      </w:r>
    </w:p>
    <w:p w14:paraId="41F383DE" w14:textId="2BB597CC" w:rsidR="00E34370" w:rsidRDefault="00E34370" w:rsidP="009476C8">
      <w:pPr>
        <w:pStyle w:val="Balk2"/>
        <w:numPr>
          <w:ilvl w:val="0"/>
          <w:numId w:val="0"/>
        </w:numPr>
        <w:spacing w:after="0"/>
      </w:pPr>
      <w:bookmarkStart w:id="154" w:name="_Toc536189373"/>
      <w:r>
        <w:lastRenderedPageBreak/>
        <w:t>Amaç, Hedef, Gösterge ve Stratejiler</w:t>
      </w:r>
      <w:bookmarkEnd w:id="154"/>
    </w:p>
    <w:p w14:paraId="3616AEBF" w14:textId="00435997" w:rsidR="00546C03" w:rsidRPr="009476C8" w:rsidRDefault="00E34370" w:rsidP="009476C8">
      <w:pPr>
        <w:pStyle w:val="Balk4"/>
        <w:spacing w:after="0"/>
        <w:rPr>
          <w:sz w:val="32"/>
          <w:szCs w:val="32"/>
        </w:rPr>
      </w:pPr>
      <w:r w:rsidRPr="009476C8">
        <w:rPr>
          <w:sz w:val="32"/>
          <w:szCs w:val="32"/>
        </w:rPr>
        <w:t>Amaç</w:t>
      </w:r>
      <w:r w:rsidR="007A14B2" w:rsidRPr="009476C8">
        <w:rPr>
          <w:sz w:val="32"/>
          <w:szCs w:val="32"/>
        </w:rPr>
        <w:t xml:space="preserve"> </w:t>
      </w:r>
      <w:r w:rsidRPr="009476C8">
        <w:rPr>
          <w:sz w:val="32"/>
          <w:szCs w:val="32"/>
        </w:rPr>
        <w:t>1</w:t>
      </w:r>
    </w:p>
    <w:p w14:paraId="2A9E456D" w14:textId="2BC35206" w:rsidR="009C60D8" w:rsidRPr="00B62A33" w:rsidRDefault="007944B2" w:rsidP="009C60D8">
      <w:pPr>
        <w:rPr>
          <w:rFonts w:ascii="Book Antiqua" w:hAnsi="Book Antiqua"/>
          <w:b/>
          <w:i/>
        </w:rPr>
      </w:pPr>
      <w:bookmarkStart w:id="155" w:name="_Toc532132456"/>
      <w:r>
        <w:rPr>
          <w:rFonts w:ascii="Book Antiqua" w:hAnsi="Book Antiqua"/>
          <w:b/>
          <w:i/>
        </w:rPr>
        <w:t xml:space="preserve">Bütün </w:t>
      </w:r>
      <w:r w:rsidRPr="007944B2">
        <w:rPr>
          <w:rFonts w:ascii="Book Antiqua" w:hAnsi="Book Antiqua"/>
          <w:b/>
          <w:i/>
        </w:rPr>
        <w:t xml:space="preserve">öğrencilerimize, </w:t>
      </w:r>
      <w:r>
        <w:rPr>
          <w:rFonts w:ascii="Book Antiqua" w:hAnsi="Book Antiqua"/>
          <w:b/>
          <w:i/>
        </w:rPr>
        <w:t xml:space="preserve">medeniyetimizin ve insanlığın ortak değerleri ile </w:t>
      </w:r>
      <w:r w:rsidRPr="007944B2">
        <w:rPr>
          <w:rFonts w:ascii="Book Antiqua" w:hAnsi="Book Antiqua"/>
          <w:b/>
          <w:i/>
        </w:rPr>
        <w:t>çağın gereklerine uygun bilgi, beceri, tutum ve davranışların kazandırılmasını sa</w:t>
      </w:r>
      <w:r>
        <w:rPr>
          <w:rFonts w:ascii="Book Antiqua" w:hAnsi="Book Antiqua"/>
          <w:b/>
          <w:i/>
        </w:rPr>
        <w:t>ğlamak</w:t>
      </w:r>
      <w:r w:rsidR="009C60D8" w:rsidRPr="00B62A33">
        <w:rPr>
          <w:rFonts w:ascii="Book Antiqua" w:hAnsi="Book Antiqua"/>
          <w:b/>
          <w:i/>
        </w:rPr>
        <w:t>.</w:t>
      </w:r>
    </w:p>
    <w:p w14:paraId="18F88851" w14:textId="14DA2564" w:rsidR="009C60D8" w:rsidRPr="00B62A33" w:rsidRDefault="009C60D8" w:rsidP="009C60D8">
      <w:pPr>
        <w:rPr>
          <w:rFonts w:ascii="Book Antiqua" w:hAnsi="Book Antiqua"/>
          <w:b/>
        </w:rPr>
      </w:pPr>
      <w:r w:rsidRPr="00B62A33">
        <w:rPr>
          <w:rFonts w:ascii="Book Antiqua" w:hAnsi="Book Antiqua"/>
          <w:b/>
        </w:rPr>
        <w:t xml:space="preserve">Hedef 1.1. </w:t>
      </w:r>
      <w:bookmarkEnd w:id="155"/>
      <w:r w:rsidRPr="00B62A33">
        <w:rPr>
          <w:rFonts w:ascii="Book Antiqua" w:hAnsi="Book Antiqua"/>
          <w:b/>
        </w:rPr>
        <w:t xml:space="preserve"> Tüm alanlarda ve eğitim kademelerinde, öğrencilerimizin her düzeydeki yeterliliklerinin belirlenmesi, izlenmesi ve desteklenmesi için etkin bir ölçme ve değerlendirme sistemi hayata geçirilecektir.</w:t>
      </w:r>
    </w:p>
    <w:tbl>
      <w:tblPr>
        <w:tblStyle w:val="TabloKlavuzu5"/>
        <w:tblW w:w="5000" w:type="pct"/>
        <w:tblLook w:val="04A0" w:firstRow="1" w:lastRow="0" w:firstColumn="1" w:lastColumn="0" w:noHBand="0" w:noVBand="1"/>
      </w:tblPr>
      <w:tblGrid>
        <w:gridCol w:w="1506"/>
        <w:gridCol w:w="563"/>
        <w:gridCol w:w="265"/>
        <w:gridCol w:w="22"/>
        <w:gridCol w:w="1046"/>
        <w:gridCol w:w="952"/>
        <w:gridCol w:w="952"/>
        <w:gridCol w:w="687"/>
        <w:gridCol w:w="683"/>
        <w:gridCol w:w="599"/>
        <w:gridCol w:w="626"/>
        <w:gridCol w:w="681"/>
        <w:gridCol w:w="809"/>
        <w:gridCol w:w="803"/>
      </w:tblGrid>
      <w:tr w:rsidR="009C60D8" w:rsidRPr="0061101C" w14:paraId="6949A18E" w14:textId="77777777" w:rsidTr="004A5951">
        <w:trPr>
          <w:trHeight w:val="20"/>
        </w:trPr>
        <w:tc>
          <w:tcPr>
            <w:tcW w:w="1014" w:type="pct"/>
            <w:gridSpan w:val="2"/>
            <w:shd w:val="clear" w:color="auto" w:fill="FF8021" w:themeFill="accent5"/>
            <w:vAlign w:val="center"/>
          </w:tcPr>
          <w:p w14:paraId="11925A1B"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Amaç 1</w:t>
            </w:r>
          </w:p>
        </w:tc>
        <w:tc>
          <w:tcPr>
            <w:tcW w:w="3986" w:type="pct"/>
            <w:gridSpan w:val="12"/>
            <w:shd w:val="clear" w:color="auto" w:fill="FF8021" w:themeFill="accent5"/>
            <w:vAlign w:val="center"/>
          </w:tcPr>
          <w:p w14:paraId="369766A5" w14:textId="4E4BB2C6" w:rsidR="009C60D8" w:rsidRPr="0061101C" w:rsidRDefault="007944B2" w:rsidP="00304F3D">
            <w:pPr>
              <w:rPr>
                <w:rFonts w:ascii="Book Antiqua" w:hAnsi="Book Antiqua"/>
                <w:sz w:val="16"/>
                <w:szCs w:val="16"/>
              </w:rPr>
            </w:pPr>
            <w:r w:rsidRPr="007944B2">
              <w:rPr>
                <w:rFonts w:ascii="Book Antiqua" w:hAnsi="Book Antiqua"/>
                <w:b/>
                <w:sz w:val="16"/>
                <w:szCs w:val="16"/>
              </w:rPr>
              <w:t>Bütün öğrencilerimize, medeniyetimizin ve insanlığın ortak değerleri ile çağın gereklerine uygun bilgi, beceri, tutum ve</w:t>
            </w:r>
            <w:r w:rsidR="004818E2">
              <w:rPr>
                <w:rFonts w:ascii="Book Antiqua" w:hAnsi="Book Antiqua"/>
                <w:b/>
                <w:sz w:val="16"/>
                <w:szCs w:val="16"/>
              </w:rPr>
              <w:t xml:space="preserve"> davranışların kazandırılması sağlanacaktır.</w:t>
            </w:r>
          </w:p>
        </w:tc>
      </w:tr>
      <w:tr w:rsidR="009C60D8" w:rsidRPr="0061101C" w14:paraId="18F4B3E7" w14:textId="77777777" w:rsidTr="004A5951">
        <w:trPr>
          <w:trHeight w:val="20"/>
        </w:trPr>
        <w:tc>
          <w:tcPr>
            <w:tcW w:w="1014" w:type="pct"/>
            <w:gridSpan w:val="2"/>
            <w:shd w:val="clear" w:color="auto" w:fill="FF8021" w:themeFill="accent5"/>
            <w:vAlign w:val="center"/>
          </w:tcPr>
          <w:p w14:paraId="48C7A7B7"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Hedef 1.1</w:t>
            </w:r>
          </w:p>
        </w:tc>
        <w:tc>
          <w:tcPr>
            <w:tcW w:w="3986" w:type="pct"/>
            <w:gridSpan w:val="12"/>
            <w:shd w:val="clear" w:color="auto" w:fill="FFCCA6" w:themeFill="accent5" w:themeFillTint="66"/>
            <w:vAlign w:val="center"/>
          </w:tcPr>
          <w:p w14:paraId="2E79FD3C" w14:textId="77777777" w:rsidR="009C60D8" w:rsidRPr="0061101C" w:rsidRDefault="009C60D8" w:rsidP="00304F3D">
            <w:pPr>
              <w:rPr>
                <w:rFonts w:ascii="Book Antiqua" w:hAnsi="Book Antiqua"/>
                <w:sz w:val="16"/>
                <w:szCs w:val="16"/>
              </w:rPr>
            </w:pPr>
            <w:r w:rsidRPr="0061101C">
              <w:rPr>
                <w:rFonts w:ascii="Book Antiqua" w:hAnsi="Book Antiqua"/>
                <w:b/>
                <w:sz w:val="16"/>
                <w:szCs w:val="16"/>
              </w:rPr>
              <w:t>Tüm alanlarda ve eğitim kademelerinde, öğrencilerimizin her düzeydeki yeterliliklerinin belirlenmesi, izlenmesi ve desteklenmesi için etkin bir ölçme ve değerlendirme sistemi hayata geçirilecektir.</w:t>
            </w:r>
          </w:p>
        </w:tc>
      </w:tr>
      <w:tr w:rsidR="009C60D8" w:rsidRPr="0061101C" w14:paraId="49AFD9A4" w14:textId="77777777" w:rsidTr="004A5951">
        <w:trPr>
          <w:trHeight w:val="20"/>
        </w:trPr>
        <w:tc>
          <w:tcPr>
            <w:tcW w:w="1668" w:type="pct"/>
            <w:gridSpan w:val="5"/>
            <w:shd w:val="clear" w:color="auto" w:fill="FF8021" w:themeFill="accent5"/>
            <w:vAlign w:val="center"/>
          </w:tcPr>
          <w:p w14:paraId="7EA654DE"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Performans Göstergeleri</w:t>
            </w:r>
          </w:p>
        </w:tc>
        <w:tc>
          <w:tcPr>
            <w:tcW w:w="467" w:type="pct"/>
            <w:shd w:val="clear" w:color="auto" w:fill="FFCCA6" w:themeFill="accent5" w:themeFillTint="66"/>
            <w:vAlign w:val="center"/>
          </w:tcPr>
          <w:p w14:paraId="4E12D271"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Hedefe Etkisi (%)</w:t>
            </w:r>
          </w:p>
        </w:tc>
        <w:tc>
          <w:tcPr>
            <w:tcW w:w="467" w:type="pct"/>
            <w:shd w:val="clear" w:color="auto" w:fill="FFE5D2" w:themeFill="accent5" w:themeFillTint="33"/>
            <w:vAlign w:val="center"/>
          </w:tcPr>
          <w:p w14:paraId="43201463"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Başlangıç Değeri</w:t>
            </w:r>
          </w:p>
        </w:tc>
        <w:tc>
          <w:tcPr>
            <w:tcW w:w="337" w:type="pct"/>
            <w:shd w:val="clear" w:color="auto" w:fill="FFCCA6" w:themeFill="accent5" w:themeFillTint="66"/>
            <w:vAlign w:val="center"/>
          </w:tcPr>
          <w:p w14:paraId="40BB03EA"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2019</w:t>
            </w:r>
          </w:p>
        </w:tc>
        <w:tc>
          <w:tcPr>
            <w:tcW w:w="335" w:type="pct"/>
            <w:shd w:val="clear" w:color="auto" w:fill="FFE5D2" w:themeFill="accent5" w:themeFillTint="33"/>
            <w:vAlign w:val="center"/>
          </w:tcPr>
          <w:p w14:paraId="6191FBB3"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2020</w:t>
            </w:r>
          </w:p>
        </w:tc>
        <w:tc>
          <w:tcPr>
            <w:tcW w:w="294" w:type="pct"/>
            <w:shd w:val="clear" w:color="auto" w:fill="FFCCA6" w:themeFill="accent5" w:themeFillTint="66"/>
            <w:vAlign w:val="center"/>
          </w:tcPr>
          <w:p w14:paraId="3871FE1C"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2021</w:t>
            </w:r>
          </w:p>
        </w:tc>
        <w:tc>
          <w:tcPr>
            <w:tcW w:w="307" w:type="pct"/>
            <w:shd w:val="clear" w:color="auto" w:fill="FFE5D2" w:themeFill="accent5" w:themeFillTint="33"/>
            <w:vAlign w:val="center"/>
          </w:tcPr>
          <w:p w14:paraId="082E4A39"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2022</w:t>
            </w:r>
          </w:p>
        </w:tc>
        <w:tc>
          <w:tcPr>
            <w:tcW w:w="334" w:type="pct"/>
            <w:shd w:val="clear" w:color="auto" w:fill="FFCCA6" w:themeFill="accent5" w:themeFillTint="66"/>
            <w:vAlign w:val="center"/>
          </w:tcPr>
          <w:p w14:paraId="72E21C35"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2023</w:t>
            </w:r>
          </w:p>
        </w:tc>
        <w:tc>
          <w:tcPr>
            <w:tcW w:w="397" w:type="pct"/>
            <w:shd w:val="clear" w:color="auto" w:fill="FFE5D2" w:themeFill="accent5" w:themeFillTint="33"/>
            <w:vAlign w:val="center"/>
          </w:tcPr>
          <w:p w14:paraId="67612399"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İzleme Sıklığı</w:t>
            </w:r>
          </w:p>
        </w:tc>
        <w:tc>
          <w:tcPr>
            <w:tcW w:w="394" w:type="pct"/>
            <w:shd w:val="clear" w:color="auto" w:fill="FFCCA6" w:themeFill="accent5" w:themeFillTint="66"/>
            <w:vAlign w:val="center"/>
          </w:tcPr>
          <w:p w14:paraId="149F98A6"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Rapor Sıklığı</w:t>
            </w:r>
          </w:p>
        </w:tc>
      </w:tr>
      <w:tr w:rsidR="009C60D8" w:rsidRPr="0061101C" w14:paraId="02688E61" w14:textId="77777777" w:rsidTr="004C157B">
        <w:trPr>
          <w:trHeight w:val="20"/>
        </w:trPr>
        <w:tc>
          <w:tcPr>
            <w:tcW w:w="1155" w:type="pct"/>
            <w:gridSpan w:val="4"/>
            <w:vMerge w:val="restart"/>
            <w:shd w:val="clear" w:color="auto" w:fill="FF8021" w:themeFill="accent5"/>
            <w:vAlign w:val="center"/>
          </w:tcPr>
          <w:p w14:paraId="7A3D5166"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 xml:space="preserve">PG 1.1.1 Bir eğitim ve öğretim döneminde bilimsel, kültürel, sanatsal ve sportif alanlarda en az bir faaliyete katılan öğrenci oranı (%)  </w:t>
            </w:r>
          </w:p>
        </w:tc>
        <w:tc>
          <w:tcPr>
            <w:tcW w:w="513" w:type="pct"/>
            <w:shd w:val="clear" w:color="auto" w:fill="FFCCA6" w:themeFill="accent5" w:themeFillTint="66"/>
            <w:vAlign w:val="center"/>
          </w:tcPr>
          <w:p w14:paraId="1D68BAAE"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İlkokul</w:t>
            </w:r>
          </w:p>
        </w:tc>
        <w:tc>
          <w:tcPr>
            <w:tcW w:w="467" w:type="pct"/>
            <w:vMerge w:val="restart"/>
            <w:shd w:val="clear" w:color="auto" w:fill="FFCCA6" w:themeFill="accent5" w:themeFillTint="66"/>
            <w:vAlign w:val="center"/>
          </w:tcPr>
          <w:p w14:paraId="55CE6C2B" w14:textId="128DBD60" w:rsidR="009C60D8" w:rsidRPr="0061101C" w:rsidRDefault="008856A5" w:rsidP="00304F3D">
            <w:pPr>
              <w:rPr>
                <w:rFonts w:ascii="Book Antiqua" w:hAnsi="Book Antiqua"/>
                <w:sz w:val="16"/>
                <w:szCs w:val="16"/>
              </w:rPr>
            </w:pPr>
            <w:r>
              <w:rPr>
                <w:rFonts w:ascii="Book Antiqua" w:hAnsi="Book Antiqua"/>
                <w:sz w:val="16"/>
                <w:szCs w:val="16"/>
              </w:rPr>
              <w:t>50</w:t>
            </w:r>
          </w:p>
        </w:tc>
        <w:tc>
          <w:tcPr>
            <w:tcW w:w="467" w:type="pct"/>
            <w:shd w:val="clear" w:color="auto" w:fill="FFCCA6" w:themeFill="accent5" w:themeFillTint="66"/>
            <w:vAlign w:val="center"/>
          </w:tcPr>
          <w:p w14:paraId="6B1887FB" w14:textId="3F54E7C3" w:rsidR="009C60D8" w:rsidRPr="0061101C" w:rsidRDefault="009C60D8" w:rsidP="00304F3D">
            <w:pPr>
              <w:rPr>
                <w:rFonts w:ascii="Book Antiqua" w:hAnsi="Book Antiqua"/>
                <w:sz w:val="16"/>
                <w:szCs w:val="16"/>
              </w:rPr>
            </w:pPr>
            <w:r>
              <w:rPr>
                <w:rFonts w:ascii="Book Antiqua" w:hAnsi="Book Antiqua"/>
                <w:sz w:val="16"/>
                <w:szCs w:val="16"/>
              </w:rPr>
              <w:t>75</w:t>
            </w:r>
          </w:p>
        </w:tc>
        <w:tc>
          <w:tcPr>
            <w:tcW w:w="337" w:type="pct"/>
            <w:shd w:val="clear" w:color="auto" w:fill="FFCCA6" w:themeFill="accent5" w:themeFillTint="66"/>
            <w:vAlign w:val="center"/>
          </w:tcPr>
          <w:p w14:paraId="2725AAA3" w14:textId="231A764E" w:rsidR="009C60D8" w:rsidRPr="0061101C" w:rsidRDefault="009C60D8" w:rsidP="00304F3D">
            <w:pPr>
              <w:rPr>
                <w:rFonts w:ascii="Book Antiqua" w:hAnsi="Book Antiqua"/>
                <w:sz w:val="16"/>
                <w:szCs w:val="16"/>
              </w:rPr>
            </w:pPr>
            <w:r>
              <w:rPr>
                <w:rFonts w:ascii="Book Antiqua" w:hAnsi="Book Antiqua"/>
                <w:sz w:val="16"/>
                <w:szCs w:val="16"/>
              </w:rPr>
              <w:t>80</w:t>
            </w:r>
          </w:p>
        </w:tc>
        <w:tc>
          <w:tcPr>
            <w:tcW w:w="335" w:type="pct"/>
            <w:shd w:val="clear" w:color="auto" w:fill="FFCCA6" w:themeFill="accent5" w:themeFillTint="66"/>
            <w:vAlign w:val="center"/>
          </w:tcPr>
          <w:p w14:paraId="6B0FEBD4" w14:textId="0D893B1D" w:rsidR="009C60D8" w:rsidRPr="0061101C" w:rsidRDefault="009C60D8" w:rsidP="00304F3D">
            <w:pPr>
              <w:rPr>
                <w:rFonts w:ascii="Book Antiqua" w:hAnsi="Book Antiqua"/>
                <w:sz w:val="16"/>
                <w:szCs w:val="16"/>
              </w:rPr>
            </w:pPr>
            <w:r>
              <w:rPr>
                <w:rFonts w:ascii="Book Antiqua" w:hAnsi="Book Antiqua"/>
                <w:sz w:val="16"/>
                <w:szCs w:val="16"/>
              </w:rPr>
              <w:t>82</w:t>
            </w:r>
          </w:p>
        </w:tc>
        <w:tc>
          <w:tcPr>
            <w:tcW w:w="294" w:type="pct"/>
            <w:shd w:val="clear" w:color="auto" w:fill="FFCCA6" w:themeFill="accent5" w:themeFillTint="66"/>
            <w:vAlign w:val="center"/>
          </w:tcPr>
          <w:p w14:paraId="5CD72232" w14:textId="460655B8" w:rsidR="009C60D8" w:rsidRPr="0061101C" w:rsidRDefault="009C60D8" w:rsidP="00304F3D">
            <w:pPr>
              <w:rPr>
                <w:rFonts w:ascii="Book Antiqua" w:hAnsi="Book Antiqua"/>
                <w:sz w:val="16"/>
                <w:szCs w:val="16"/>
              </w:rPr>
            </w:pPr>
            <w:r>
              <w:rPr>
                <w:rFonts w:ascii="Book Antiqua" w:hAnsi="Book Antiqua"/>
                <w:sz w:val="16"/>
                <w:szCs w:val="16"/>
              </w:rPr>
              <w:t>83</w:t>
            </w:r>
          </w:p>
        </w:tc>
        <w:tc>
          <w:tcPr>
            <w:tcW w:w="307" w:type="pct"/>
            <w:shd w:val="clear" w:color="auto" w:fill="FFCCA6" w:themeFill="accent5" w:themeFillTint="66"/>
            <w:vAlign w:val="center"/>
          </w:tcPr>
          <w:p w14:paraId="4447AD82" w14:textId="7217C7A4" w:rsidR="009C60D8" w:rsidRPr="0061101C" w:rsidRDefault="009C60D8" w:rsidP="00304F3D">
            <w:pPr>
              <w:rPr>
                <w:rFonts w:ascii="Book Antiqua" w:hAnsi="Book Antiqua"/>
                <w:sz w:val="16"/>
                <w:szCs w:val="16"/>
              </w:rPr>
            </w:pPr>
            <w:r>
              <w:rPr>
                <w:rFonts w:ascii="Book Antiqua" w:hAnsi="Book Antiqua"/>
                <w:sz w:val="16"/>
                <w:szCs w:val="16"/>
              </w:rPr>
              <w:t>84</w:t>
            </w:r>
          </w:p>
        </w:tc>
        <w:tc>
          <w:tcPr>
            <w:tcW w:w="334" w:type="pct"/>
            <w:shd w:val="clear" w:color="auto" w:fill="FFCCA6" w:themeFill="accent5" w:themeFillTint="66"/>
            <w:vAlign w:val="center"/>
          </w:tcPr>
          <w:p w14:paraId="0CD829CC" w14:textId="078CC1BA" w:rsidR="009C60D8" w:rsidRPr="0061101C" w:rsidRDefault="00DD00A1" w:rsidP="00304F3D">
            <w:pPr>
              <w:rPr>
                <w:rFonts w:ascii="Book Antiqua" w:hAnsi="Book Antiqua"/>
                <w:sz w:val="16"/>
                <w:szCs w:val="16"/>
              </w:rPr>
            </w:pPr>
            <w:r>
              <w:rPr>
                <w:rFonts w:ascii="Book Antiqua" w:hAnsi="Book Antiqua"/>
                <w:sz w:val="16"/>
                <w:szCs w:val="16"/>
              </w:rPr>
              <w:t>100</w:t>
            </w:r>
          </w:p>
        </w:tc>
        <w:tc>
          <w:tcPr>
            <w:tcW w:w="397" w:type="pct"/>
            <w:shd w:val="clear" w:color="auto" w:fill="FFCCA6" w:themeFill="accent5" w:themeFillTint="66"/>
            <w:vAlign w:val="center"/>
          </w:tcPr>
          <w:p w14:paraId="5BC83B38"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6 Ay</w:t>
            </w:r>
          </w:p>
        </w:tc>
        <w:tc>
          <w:tcPr>
            <w:tcW w:w="394" w:type="pct"/>
            <w:shd w:val="clear" w:color="auto" w:fill="FFCCA6" w:themeFill="accent5" w:themeFillTint="66"/>
            <w:vAlign w:val="center"/>
          </w:tcPr>
          <w:p w14:paraId="2B94B175"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6 Ay</w:t>
            </w:r>
          </w:p>
        </w:tc>
      </w:tr>
      <w:tr w:rsidR="009C60D8" w:rsidRPr="0061101C" w14:paraId="5CDE2E02" w14:textId="77777777" w:rsidTr="004C157B">
        <w:trPr>
          <w:trHeight w:val="20"/>
        </w:trPr>
        <w:tc>
          <w:tcPr>
            <w:tcW w:w="1155" w:type="pct"/>
            <w:gridSpan w:val="4"/>
            <w:vMerge/>
            <w:shd w:val="clear" w:color="auto" w:fill="FF8021" w:themeFill="accent5"/>
            <w:vAlign w:val="center"/>
          </w:tcPr>
          <w:p w14:paraId="002ACD8C" w14:textId="77777777" w:rsidR="009C60D8" w:rsidRPr="0061101C" w:rsidRDefault="009C60D8" w:rsidP="00304F3D">
            <w:pPr>
              <w:rPr>
                <w:rFonts w:ascii="Book Antiqua" w:hAnsi="Book Antiqua"/>
                <w:b/>
                <w:sz w:val="16"/>
                <w:szCs w:val="16"/>
              </w:rPr>
            </w:pPr>
          </w:p>
        </w:tc>
        <w:tc>
          <w:tcPr>
            <w:tcW w:w="513" w:type="pct"/>
            <w:shd w:val="clear" w:color="auto" w:fill="FFCCA6" w:themeFill="accent5" w:themeFillTint="66"/>
            <w:vAlign w:val="center"/>
          </w:tcPr>
          <w:p w14:paraId="051C3115"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Ortaokul</w:t>
            </w:r>
          </w:p>
        </w:tc>
        <w:tc>
          <w:tcPr>
            <w:tcW w:w="467" w:type="pct"/>
            <w:vMerge/>
            <w:shd w:val="clear" w:color="auto" w:fill="FFCCA6" w:themeFill="accent5" w:themeFillTint="66"/>
            <w:vAlign w:val="center"/>
          </w:tcPr>
          <w:p w14:paraId="2593A61A" w14:textId="77777777" w:rsidR="009C60D8" w:rsidRPr="0061101C" w:rsidRDefault="009C60D8" w:rsidP="00304F3D">
            <w:pPr>
              <w:rPr>
                <w:rFonts w:ascii="Book Antiqua" w:hAnsi="Book Antiqua"/>
                <w:sz w:val="16"/>
                <w:szCs w:val="16"/>
              </w:rPr>
            </w:pPr>
          </w:p>
        </w:tc>
        <w:tc>
          <w:tcPr>
            <w:tcW w:w="467" w:type="pct"/>
            <w:shd w:val="clear" w:color="auto" w:fill="FFCCA6" w:themeFill="accent5" w:themeFillTint="66"/>
            <w:vAlign w:val="center"/>
          </w:tcPr>
          <w:p w14:paraId="2C57F4DE" w14:textId="374BFF2E" w:rsidR="009C60D8" w:rsidRPr="0061101C" w:rsidRDefault="009C60D8" w:rsidP="00304F3D">
            <w:pPr>
              <w:rPr>
                <w:rFonts w:ascii="Book Antiqua" w:hAnsi="Book Antiqua"/>
                <w:sz w:val="16"/>
                <w:szCs w:val="16"/>
              </w:rPr>
            </w:pPr>
            <w:r>
              <w:rPr>
                <w:rFonts w:ascii="Book Antiqua" w:hAnsi="Book Antiqua"/>
                <w:sz w:val="16"/>
                <w:szCs w:val="16"/>
              </w:rPr>
              <w:t>66</w:t>
            </w:r>
          </w:p>
        </w:tc>
        <w:tc>
          <w:tcPr>
            <w:tcW w:w="337" w:type="pct"/>
            <w:shd w:val="clear" w:color="auto" w:fill="FFCCA6" w:themeFill="accent5" w:themeFillTint="66"/>
            <w:vAlign w:val="center"/>
          </w:tcPr>
          <w:p w14:paraId="4559C153" w14:textId="49396421" w:rsidR="009C60D8" w:rsidRPr="0061101C" w:rsidRDefault="009C60D8" w:rsidP="00304F3D">
            <w:pPr>
              <w:rPr>
                <w:rFonts w:ascii="Book Antiqua" w:hAnsi="Book Antiqua"/>
                <w:sz w:val="16"/>
                <w:szCs w:val="16"/>
              </w:rPr>
            </w:pPr>
            <w:r>
              <w:rPr>
                <w:rFonts w:ascii="Book Antiqua" w:hAnsi="Book Antiqua"/>
                <w:sz w:val="16"/>
                <w:szCs w:val="16"/>
              </w:rPr>
              <w:t>73</w:t>
            </w:r>
          </w:p>
        </w:tc>
        <w:tc>
          <w:tcPr>
            <w:tcW w:w="335" w:type="pct"/>
            <w:shd w:val="clear" w:color="auto" w:fill="FFCCA6" w:themeFill="accent5" w:themeFillTint="66"/>
            <w:vAlign w:val="center"/>
          </w:tcPr>
          <w:p w14:paraId="1F5A7917" w14:textId="64AD8187" w:rsidR="009C60D8" w:rsidRPr="0061101C" w:rsidRDefault="009C60D8" w:rsidP="00304F3D">
            <w:pPr>
              <w:rPr>
                <w:rFonts w:ascii="Book Antiqua" w:hAnsi="Book Antiqua"/>
                <w:sz w:val="16"/>
                <w:szCs w:val="16"/>
              </w:rPr>
            </w:pPr>
            <w:r>
              <w:rPr>
                <w:rFonts w:ascii="Book Antiqua" w:hAnsi="Book Antiqua"/>
                <w:sz w:val="16"/>
                <w:szCs w:val="16"/>
              </w:rPr>
              <w:t>77</w:t>
            </w:r>
          </w:p>
        </w:tc>
        <w:tc>
          <w:tcPr>
            <w:tcW w:w="294" w:type="pct"/>
            <w:shd w:val="clear" w:color="auto" w:fill="FFCCA6" w:themeFill="accent5" w:themeFillTint="66"/>
            <w:vAlign w:val="center"/>
          </w:tcPr>
          <w:p w14:paraId="6CE420C0" w14:textId="7C133C4C" w:rsidR="009C60D8" w:rsidRPr="0061101C" w:rsidRDefault="009C60D8" w:rsidP="00304F3D">
            <w:pPr>
              <w:rPr>
                <w:rFonts w:ascii="Book Antiqua" w:hAnsi="Book Antiqua"/>
                <w:sz w:val="16"/>
                <w:szCs w:val="16"/>
              </w:rPr>
            </w:pPr>
            <w:r>
              <w:rPr>
                <w:rFonts w:ascii="Book Antiqua" w:hAnsi="Book Antiqua"/>
                <w:sz w:val="16"/>
                <w:szCs w:val="16"/>
              </w:rPr>
              <w:t>82</w:t>
            </w:r>
          </w:p>
        </w:tc>
        <w:tc>
          <w:tcPr>
            <w:tcW w:w="307" w:type="pct"/>
            <w:shd w:val="clear" w:color="auto" w:fill="FFCCA6" w:themeFill="accent5" w:themeFillTint="66"/>
            <w:vAlign w:val="center"/>
          </w:tcPr>
          <w:p w14:paraId="06C944D6" w14:textId="1552C8FB" w:rsidR="009C60D8" w:rsidRPr="0061101C" w:rsidRDefault="009C60D8" w:rsidP="00304F3D">
            <w:pPr>
              <w:rPr>
                <w:rFonts w:ascii="Book Antiqua" w:hAnsi="Book Antiqua"/>
                <w:sz w:val="16"/>
                <w:szCs w:val="16"/>
              </w:rPr>
            </w:pPr>
            <w:r>
              <w:rPr>
                <w:rFonts w:ascii="Book Antiqua" w:hAnsi="Book Antiqua"/>
                <w:sz w:val="16"/>
                <w:szCs w:val="16"/>
              </w:rPr>
              <w:t>85</w:t>
            </w:r>
          </w:p>
        </w:tc>
        <w:tc>
          <w:tcPr>
            <w:tcW w:w="334" w:type="pct"/>
            <w:shd w:val="clear" w:color="auto" w:fill="FFCCA6" w:themeFill="accent5" w:themeFillTint="66"/>
            <w:vAlign w:val="center"/>
          </w:tcPr>
          <w:p w14:paraId="72628C8C" w14:textId="3DF0AA80" w:rsidR="009C60D8" w:rsidRPr="0061101C" w:rsidRDefault="00DD00A1" w:rsidP="00304F3D">
            <w:pPr>
              <w:rPr>
                <w:rFonts w:ascii="Book Antiqua" w:hAnsi="Book Antiqua"/>
                <w:sz w:val="16"/>
                <w:szCs w:val="16"/>
              </w:rPr>
            </w:pPr>
            <w:r>
              <w:rPr>
                <w:rFonts w:ascii="Book Antiqua" w:hAnsi="Book Antiqua"/>
                <w:sz w:val="16"/>
                <w:szCs w:val="16"/>
              </w:rPr>
              <w:t>100</w:t>
            </w:r>
          </w:p>
        </w:tc>
        <w:tc>
          <w:tcPr>
            <w:tcW w:w="397" w:type="pct"/>
            <w:shd w:val="clear" w:color="auto" w:fill="FFCCA6" w:themeFill="accent5" w:themeFillTint="66"/>
            <w:vAlign w:val="center"/>
          </w:tcPr>
          <w:p w14:paraId="49B6C9A6"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6 Ay</w:t>
            </w:r>
          </w:p>
        </w:tc>
        <w:tc>
          <w:tcPr>
            <w:tcW w:w="394" w:type="pct"/>
            <w:shd w:val="clear" w:color="auto" w:fill="FFCCA6" w:themeFill="accent5" w:themeFillTint="66"/>
            <w:vAlign w:val="center"/>
          </w:tcPr>
          <w:p w14:paraId="0462C9A3"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6 Ay</w:t>
            </w:r>
          </w:p>
        </w:tc>
      </w:tr>
      <w:tr w:rsidR="009C60D8" w:rsidRPr="0061101C" w14:paraId="124084B9" w14:textId="77777777" w:rsidTr="004C157B">
        <w:trPr>
          <w:trHeight w:val="20"/>
        </w:trPr>
        <w:tc>
          <w:tcPr>
            <w:tcW w:w="1155" w:type="pct"/>
            <w:gridSpan w:val="4"/>
            <w:vMerge/>
            <w:shd w:val="clear" w:color="auto" w:fill="FF8021" w:themeFill="accent5"/>
            <w:vAlign w:val="center"/>
          </w:tcPr>
          <w:p w14:paraId="5297DA9E" w14:textId="77777777" w:rsidR="009C60D8" w:rsidRPr="0061101C" w:rsidRDefault="009C60D8" w:rsidP="00304F3D">
            <w:pPr>
              <w:rPr>
                <w:rFonts w:ascii="Book Antiqua" w:hAnsi="Book Antiqua"/>
                <w:b/>
                <w:sz w:val="16"/>
                <w:szCs w:val="16"/>
              </w:rPr>
            </w:pPr>
          </w:p>
        </w:tc>
        <w:tc>
          <w:tcPr>
            <w:tcW w:w="513" w:type="pct"/>
            <w:shd w:val="clear" w:color="auto" w:fill="FFCCA6" w:themeFill="accent5" w:themeFillTint="66"/>
            <w:vAlign w:val="center"/>
          </w:tcPr>
          <w:p w14:paraId="26AABBB6"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Lise</w:t>
            </w:r>
          </w:p>
        </w:tc>
        <w:tc>
          <w:tcPr>
            <w:tcW w:w="467" w:type="pct"/>
            <w:vMerge/>
            <w:shd w:val="clear" w:color="auto" w:fill="FFCCA6" w:themeFill="accent5" w:themeFillTint="66"/>
            <w:vAlign w:val="center"/>
          </w:tcPr>
          <w:p w14:paraId="7EF00690" w14:textId="77777777" w:rsidR="009C60D8" w:rsidRPr="0061101C" w:rsidRDefault="009C60D8" w:rsidP="00304F3D">
            <w:pPr>
              <w:rPr>
                <w:rFonts w:ascii="Book Antiqua" w:hAnsi="Book Antiqua"/>
                <w:sz w:val="16"/>
                <w:szCs w:val="16"/>
              </w:rPr>
            </w:pPr>
          </w:p>
        </w:tc>
        <w:tc>
          <w:tcPr>
            <w:tcW w:w="467" w:type="pct"/>
            <w:shd w:val="clear" w:color="auto" w:fill="FFCCA6" w:themeFill="accent5" w:themeFillTint="66"/>
            <w:vAlign w:val="center"/>
          </w:tcPr>
          <w:p w14:paraId="5938AD29" w14:textId="79894B4B" w:rsidR="009C60D8" w:rsidRPr="0061101C" w:rsidRDefault="009C60D8" w:rsidP="00304F3D">
            <w:pPr>
              <w:rPr>
                <w:rFonts w:ascii="Book Antiqua" w:hAnsi="Book Antiqua"/>
                <w:sz w:val="16"/>
                <w:szCs w:val="16"/>
              </w:rPr>
            </w:pPr>
            <w:r>
              <w:rPr>
                <w:rFonts w:ascii="Book Antiqua" w:hAnsi="Book Antiqua"/>
                <w:sz w:val="16"/>
                <w:szCs w:val="16"/>
              </w:rPr>
              <w:t>32</w:t>
            </w:r>
          </w:p>
        </w:tc>
        <w:tc>
          <w:tcPr>
            <w:tcW w:w="337" w:type="pct"/>
            <w:shd w:val="clear" w:color="auto" w:fill="FFCCA6" w:themeFill="accent5" w:themeFillTint="66"/>
            <w:vAlign w:val="center"/>
          </w:tcPr>
          <w:p w14:paraId="6E57D8A1" w14:textId="39C31F01" w:rsidR="009C60D8" w:rsidRPr="0061101C" w:rsidRDefault="009C60D8" w:rsidP="00304F3D">
            <w:pPr>
              <w:rPr>
                <w:rFonts w:ascii="Book Antiqua" w:hAnsi="Book Antiqua"/>
                <w:sz w:val="16"/>
                <w:szCs w:val="16"/>
              </w:rPr>
            </w:pPr>
            <w:r>
              <w:rPr>
                <w:rFonts w:ascii="Book Antiqua" w:hAnsi="Book Antiqua"/>
                <w:sz w:val="16"/>
                <w:szCs w:val="16"/>
              </w:rPr>
              <w:t>36</w:t>
            </w:r>
          </w:p>
        </w:tc>
        <w:tc>
          <w:tcPr>
            <w:tcW w:w="335" w:type="pct"/>
            <w:shd w:val="clear" w:color="auto" w:fill="FFCCA6" w:themeFill="accent5" w:themeFillTint="66"/>
            <w:vAlign w:val="center"/>
          </w:tcPr>
          <w:p w14:paraId="3B1E976B" w14:textId="6F4F0882" w:rsidR="009C60D8" w:rsidRPr="0061101C" w:rsidRDefault="009C60D8" w:rsidP="00304F3D">
            <w:pPr>
              <w:rPr>
                <w:rFonts w:ascii="Book Antiqua" w:hAnsi="Book Antiqua"/>
                <w:sz w:val="16"/>
                <w:szCs w:val="16"/>
              </w:rPr>
            </w:pPr>
            <w:r>
              <w:rPr>
                <w:rFonts w:ascii="Book Antiqua" w:hAnsi="Book Antiqua"/>
                <w:sz w:val="16"/>
                <w:szCs w:val="16"/>
              </w:rPr>
              <w:t>39</w:t>
            </w:r>
          </w:p>
        </w:tc>
        <w:tc>
          <w:tcPr>
            <w:tcW w:w="294" w:type="pct"/>
            <w:shd w:val="clear" w:color="auto" w:fill="FFCCA6" w:themeFill="accent5" w:themeFillTint="66"/>
            <w:vAlign w:val="center"/>
          </w:tcPr>
          <w:p w14:paraId="1FA3B253" w14:textId="08FD2241" w:rsidR="009C60D8" w:rsidRPr="0061101C" w:rsidRDefault="009C60D8" w:rsidP="00304F3D">
            <w:pPr>
              <w:rPr>
                <w:rFonts w:ascii="Book Antiqua" w:hAnsi="Book Antiqua"/>
                <w:sz w:val="16"/>
                <w:szCs w:val="16"/>
              </w:rPr>
            </w:pPr>
            <w:r>
              <w:rPr>
                <w:rFonts w:ascii="Book Antiqua" w:hAnsi="Book Antiqua"/>
                <w:sz w:val="16"/>
                <w:szCs w:val="16"/>
              </w:rPr>
              <w:t>43</w:t>
            </w:r>
          </w:p>
        </w:tc>
        <w:tc>
          <w:tcPr>
            <w:tcW w:w="307" w:type="pct"/>
            <w:shd w:val="clear" w:color="auto" w:fill="FFCCA6" w:themeFill="accent5" w:themeFillTint="66"/>
            <w:vAlign w:val="center"/>
          </w:tcPr>
          <w:p w14:paraId="65FCD472" w14:textId="23F4F5F7" w:rsidR="009C60D8" w:rsidRPr="0061101C" w:rsidRDefault="009C60D8" w:rsidP="00304F3D">
            <w:pPr>
              <w:rPr>
                <w:rFonts w:ascii="Book Antiqua" w:hAnsi="Book Antiqua"/>
                <w:sz w:val="16"/>
                <w:szCs w:val="16"/>
              </w:rPr>
            </w:pPr>
            <w:r>
              <w:rPr>
                <w:rFonts w:ascii="Book Antiqua" w:hAnsi="Book Antiqua"/>
                <w:sz w:val="16"/>
                <w:szCs w:val="16"/>
              </w:rPr>
              <w:t>46</w:t>
            </w:r>
          </w:p>
        </w:tc>
        <w:tc>
          <w:tcPr>
            <w:tcW w:w="334" w:type="pct"/>
            <w:shd w:val="clear" w:color="auto" w:fill="FFCCA6" w:themeFill="accent5" w:themeFillTint="66"/>
            <w:vAlign w:val="center"/>
          </w:tcPr>
          <w:p w14:paraId="2F6EFF65" w14:textId="54C9D79A" w:rsidR="009C60D8" w:rsidRPr="0061101C" w:rsidRDefault="00DD00A1" w:rsidP="00304F3D">
            <w:pPr>
              <w:rPr>
                <w:rFonts w:ascii="Book Antiqua" w:hAnsi="Book Antiqua"/>
                <w:sz w:val="16"/>
                <w:szCs w:val="16"/>
              </w:rPr>
            </w:pPr>
            <w:r>
              <w:rPr>
                <w:rFonts w:ascii="Book Antiqua" w:hAnsi="Book Antiqua"/>
                <w:sz w:val="16"/>
                <w:szCs w:val="16"/>
              </w:rPr>
              <w:t>100</w:t>
            </w:r>
          </w:p>
        </w:tc>
        <w:tc>
          <w:tcPr>
            <w:tcW w:w="397" w:type="pct"/>
            <w:shd w:val="clear" w:color="auto" w:fill="FFCCA6" w:themeFill="accent5" w:themeFillTint="66"/>
            <w:vAlign w:val="center"/>
          </w:tcPr>
          <w:p w14:paraId="50488155"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6 Ay</w:t>
            </w:r>
          </w:p>
        </w:tc>
        <w:tc>
          <w:tcPr>
            <w:tcW w:w="394" w:type="pct"/>
            <w:shd w:val="clear" w:color="auto" w:fill="FFCCA6" w:themeFill="accent5" w:themeFillTint="66"/>
            <w:vAlign w:val="center"/>
          </w:tcPr>
          <w:p w14:paraId="08968A33"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6 Ay</w:t>
            </w:r>
          </w:p>
        </w:tc>
      </w:tr>
      <w:tr w:rsidR="009C60D8" w:rsidRPr="0061101C" w14:paraId="290B173F" w14:textId="77777777" w:rsidTr="004C157B">
        <w:trPr>
          <w:trHeight w:val="20"/>
        </w:trPr>
        <w:tc>
          <w:tcPr>
            <w:tcW w:w="1155" w:type="pct"/>
            <w:gridSpan w:val="4"/>
            <w:vMerge w:val="restart"/>
            <w:shd w:val="clear" w:color="auto" w:fill="FF8021" w:themeFill="accent5"/>
            <w:vAlign w:val="center"/>
          </w:tcPr>
          <w:p w14:paraId="5030578A"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PG 1.1.2 Öğrenci başına okunan kitap sayısı</w:t>
            </w:r>
          </w:p>
        </w:tc>
        <w:tc>
          <w:tcPr>
            <w:tcW w:w="513" w:type="pct"/>
            <w:shd w:val="clear" w:color="auto" w:fill="FFCCA6" w:themeFill="accent5" w:themeFillTint="66"/>
            <w:vAlign w:val="center"/>
          </w:tcPr>
          <w:p w14:paraId="699B3B06"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İlkokul</w:t>
            </w:r>
          </w:p>
        </w:tc>
        <w:tc>
          <w:tcPr>
            <w:tcW w:w="467" w:type="pct"/>
            <w:vMerge w:val="restart"/>
            <w:shd w:val="clear" w:color="auto" w:fill="FFCCA6" w:themeFill="accent5" w:themeFillTint="66"/>
            <w:vAlign w:val="center"/>
          </w:tcPr>
          <w:p w14:paraId="0334329F" w14:textId="10741E04" w:rsidR="009C60D8" w:rsidRPr="0061101C" w:rsidRDefault="008856A5" w:rsidP="00304F3D">
            <w:pPr>
              <w:rPr>
                <w:rFonts w:ascii="Book Antiqua" w:hAnsi="Book Antiqua"/>
                <w:sz w:val="16"/>
                <w:szCs w:val="16"/>
              </w:rPr>
            </w:pPr>
            <w:r>
              <w:rPr>
                <w:rFonts w:ascii="Book Antiqua" w:hAnsi="Book Antiqua"/>
                <w:sz w:val="16"/>
                <w:szCs w:val="16"/>
              </w:rPr>
              <w:t>25</w:t>
            </w:r>
          </w:p>
        </w:tc>
        <w:tc>
          <w:tcPr>
            <w:tcW w:w="467" w:type="pct"/>
            <w:shd w:val="clear" w:color="auto" w:fill="FFCCA6" w:themeFill="accent5" w:themeFillTint="66"/>
            <w:vAlign w:val="center"/>
          </w:tcPr>
          <w:p w14:paraId="04869E49" w14:textId="77777777" w:rsidR="009C60D8" w:rsidRPr="0061101C" w:rsidRDefault="009C60D8" w:rsidP="00304F3D">
            <w:pPr>
              <w:rPr>
                <w:rFonts w:ascii="Book Antiqua" w:hAnsi="Book Antiqua"/>
                <w:sz w:val="16"/>
                <w:szCs w:val="16"/>
              </w:rPr>
            </w:pPr>
            <w:r>
              <w:rPr>
                <w:rFonts w:ascii="Book Antiqua" w:hAnsi="Book Antiqua"/>
                <w:sz w:val="16"/>
                <w:szCs w:val="16"/>
              </w:rPr>
              <w:t>9</w:t>
            </w:r>
          </w:p>
        </w:tc>
        <w:tc>
          <w:tcPr>
            <w:tcW w:w="337" w:type="pct"/>
            <w:shd w:val="clear" w:color="auto" w:fill="FFCCA6" w:themeFill="accent5" w:themeFillTint="66"/>
            <w:vAlign w:val="center"/>
          </w:tcPr>
          <w:p w14:paraId="3B73038E" w14:textId="77777777" w:rsidR="009C60D8" w:rsidRPr="0061101C" w:rsidRDefault="009C60D8" w:rsidP="00304F3D">
            <w:pPr>
              <w:rPr>
                <w:rFonts w:ascii="Book Antiqua" w:hAnsi="Book Antiqua"/>
                <w:sz w:val="16"/>
                <w:szCs w:val="16"/>
              </w:rPr>
            </w:pPr>
            <w:r>
              <w:rPr>
                <w:rFonts w:ascii="Book Antiqua" w:hAnsi="Book Antiqua"/>
                <w:sz w:val="16"/>
                <w:szCs w:val="16"/>
              </w:rPr>
              <w:t>12</w:t>
            </w:r>
          </w:p>
        </w:tc>
        <w:tc>
          <w:tcPr>
            <w:tcW w:w="335" w:type="pct"/>
            <w:shd w:val="clear" w:color="auto" w:fill="FFCCA6" w:themeFill="accent5" w:themeFillTint="66"/>
            <w:vAlign w:val="center"/>
          </w:tcPr>
          <w:p w14:paraId="465C2F6D" w14:textId="77777777" w:rsidR="009C60D8" w:rsidRPr="0061101C" w:rsidRDefault="009C60D8" w:rsidP="00304F3D">
            <w:pPr>
              <w:rPr>
                <w:rFonts w:ascii="Book Antiqua" w:hAnsi="Book Antiqua"/>
                <w:sz w:val="16"/>
                <w:szCs w:val="16"/>
              </w:rPr>
            </w:pPr>
            <w:r>
              <w:rPr>
                <w:rFonts w:ascii="Book Antiqua" w:hAnsi="Book Antiqua"/>
                <w:sz w:val="16"/>
                <w:szCs w:val="16"/>
              </w:rPr>
              <w:t>13</w:t>
            </w:r>
          </w:p>
        </w:tc>
        <w:tc>
          <w:tcPr>
            <w:tcW w:w="294" w:type="pct"/>
            <w:shd w:val="clear" w:color="auto" w:fill="FFCCA6" w:themeFill="accent5" w:themeFillTint="66"/>
            <w:vAlign w:val="center"/>
          </w:tcPr>
          <w:p w14:paraId="599432C7" w14:textId="77777777" w:rsidR="009C60D8" w:rsidRPr="0061101C" w:rsidRDefault="009C60D8" w:rsidP="00304F3D">
            <w:pPr>
              <w:rPr>
                <w:rFonts w:ascii="Book Antiqua" w:hAnsi="Book Antiqua"/>
                <w:sz w:val="16"/>
                <w:szCs w:val="16"/>
              </w:rPr>
            </w:pPr>
            <w:r>
              <w:rPr>
                <w:rFonts w:ascii="Book Antiqua" w:hAnsi="Book Antiqua"/>
                <w:sz w:val="16"/>
                <w:szCs w:val="16"/>
              </w:rPr>
              <w:t>16</w:t>
            </w:r>
          </w:p>
        </w:tc>
        <w:tc>
          <w:tcPr>
            <w:tcW w:w="307" w:type="pct"/>
            <w:shd w:val="clear" w:color="auto" w:fill="FFCCA6" w:themeFill="accent5" w:themeFillTint="66"/>
            <w:vAlign w:val="center"/>
          </w:tcPr>
          <w:p w14:paraId="256CCF64" w14:textId="77777777" w:rsidR="009C60D8" w:rsidRPr="0061101C" w:rsidRDefault="009C60D8" w:rsidP="00304F3D">
            <w:pPr>
              <w:rPr>
                <w:rFonts w:ascii="Book Antiqua" w:hAnsi="Book Antiqua"/>
                <w:sz w:val="16"/>
                <w:szCs w:val="16"/>
              </w:rPr>
            </w:pPr>
            <w:r>
              <w:rPr>
                <w:rFonts w:ascii="Book Antiqua" w:hAnsi="Book Antiqua"/>
                <w:sz w:val="16"/>
                <w:szCs w:val="16"/>
              </w:rPr>
              <w:t>17</w:t>
            </w:r>
          </w:p>
        </w:tc>
        <w:tc>
          <w:tcPr>
            <w:tcW w:w="334" w:type="pct"/>
            <w:shd w:val="clear" w:color="auto" w:fill="FFCCA6" w:themeFill="accent5" w:themeFillTint="66"/>
            <w:vAlign w:val="center"/>
          </w:tcPr>
          <w:p w14:paraId="5A5CF3A9" w14:textId="69246B04" w:rsidR="009C60D8" w:rsidRPr="0061101C" w:rsidRDefault="00DD00A1" w:rsidP="00304F3D">
            <w:pPr>
              <w:rPr>
                <w:rFonts w:ascii="Book Antiqua" w:hAnsi="Book Antiqua"/>
                <w:sz w:val="16"/>
                <w:szCs w:val="16"/>
              </w:rPr>
            </w:pPr>
            <w:r>
              <w:rPr>
                <w:rFonts w:ascii="Book Antiqua" w:hAnsi="Book Antiqua"/>
                <w:sz w:val="16"/>
                <w:szCs w:val="16"/>
              </w:rPr>
              <w:t>27</w:t>
            </w:r>
          </w:p>
        </w:tc>
        <w:tc>
          <w:tcPr>
            <w:tcW w:w="397" w:type="pct"/>
            <w:shd w:val="clear" w:color="auto" w:fill="FFCCA6" w:themeFill="accent5" w:themeFillTint="66"/>
            <w:vAlign w:val="center"/>
          </w:tcPr>
          <w:p w14:paraId="3AFC8D69"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6 Ay</w:t>
            </w:r>
          </w:p>
        </w:tc>
        <w:tc>
          <w:tcPr>
            <w:tcW w:w="394" w:type="pct"/>
            <w:shd w:val="clear" w:color="auto" w:fill="FFCCA6" w:themeFill="accent5" w:themeFillTint="66"/>
            <w:vAlign w:val="center"/>
          </w:tcPr>
          <w:p w14:paraId="05C9C805"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6 Ay</w:t>
            </w:r>
          </w:p>
        </w:tc>
      </w:tr>
      <w:tr w:rsidR="009C60D8" w:rsidRPr="0061101C" w14:paraId="742206F2" w14:textId="77777777" w:rsidTr="004C157B">
        <w:trPr>
          <w:trHeight w:val="20"/>
        </w:trPr>
        <w:tc>
          <w:tcPr>
            <w:tcW w:w="1155" w:type="pct"/>
            <w:gridSpan w:val="4"/>
            <w:vMerge/>
            <w:shd w:val="clear" w:color="auto" w:fill="FF8021" w:themeFill="accent5"/>
            <w:vAlign w:val="center"/>
          </w:tcPr>
          <w:p w14:paraId="2987A4E7" w14:textId="77777777" w:rsidR="009C60D8" w:rsidRPr="0061101C" w:rsidRDefault="009C60D8" w:rsidP="00304F3D">
            <w:pPr>
              <w:rPr>
                <w:rFonts w:ascii="Book Antiqua" w:hAnsi="Book Antiqua"/>
                <w:b/>
                <w:sz w:val="16"/>
                <w:szCs w:val="16"/>
              </w:rPr>
            </w:pPr>
          </w:p>
        </w:tc>
        <w:tc>
          <w:tcPr>
            <w:tcW w:w="513" w:type="pct"/>
            <w:shd w:val="clear" w:color="auto" w:fill="FFCCA6" w:themeFill="accent5" w:themeFillTint="66"/>
            <w:vAlign w:val="center"/>
          </w:tcPr>
          <w:p w14:paraId="53CE03AA"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Ortaokul</w:t>
            </w:r>
          </w:p>
        </w:tc>
        <w:tc>
          <w:tcPr>
            <w:tcW w:w="467" w:type="pct"/>
            <w:vMerge/>
            <w:shd w:val="clear" w:color="auto" w:fill="FFCCA6" w:themeFill="accent5" w:themeFillTint="66"/>
            <w:vAlign w:val="center"/>
          </w:tcPr>
          <w:p w14:paraId="216F711E" w14:textId="77777777" w:rsidR="009C60D8" w:rsidRPr="0061101C" w:rsidRDefault="009C60D8" w:rsidP="00304F3D">
            <w:pPr>
              <w:rPr>
                <w:rFonts w:ascii="Book Antiqua" w:hAnsi="Book Antiqua"/>
                <w:sz w:val="16"/>
                <w:szCs w:val="16"/>
              </w:rPr>
            </w:pPr>
          </w:p>
        </w:tc>
        <w:tc>
          <w:tcPr>
            <w:tcW w:w="467" w:type="pct"/>
            <w:shd w:val="clear" w:color="auto" w:fill="FFCCA6" w:themeFill="accent5" w:themeFillTint="66"/>
            <w:vAlign w:val="center"/>
          </w:tcPr>
          <w:p w14:paraId="4B535601" w14:textId="77777777" w:rsidR="009C60D8" w:rsidRPr="0061101C" w:rsidRDefault="009C60D8" w:rsidP="00304F3D">
            <w:pPr>
              <w:rPr>
                <w:rFonts w:ascii="Book Antiqua" w:hAnsi="Book Antiqua"/>
                <w:sz w:val="16"/>
                <w:szCs w:val="16"/>
              </w:rPr>
            </w:pPr>
            <w:r>
              <w:rPr>
                <w:rFonts w:ascii="Book Antiqua" w:hAnsi="Book Antiqua"/>
                <w:sz w:val="16"/>
                <w:szCs w:val="16"/>
              </w:rPr>
              <w:t>9</w:t>
            </w:r>
          </w:p>
        </w:tc>
        <w:tc>
          <w:tcPr>
            <w:tcW w:w="337" w:type="pct"/>
            <w:shd w:val="clear" w:color="auto" w:fill="FFCCA6" w:themeFill="accent5" w:themeFillTint="66"/>
            <w:vAlign w:val="center"/>
          </w:tcPr>
          <w:p w14:paraId="5717307D" w14:textId="77777777" w:rsidR="009C60D8" w:rsidRPr="0061101C" w:rsidRDefault="009C60D8" w:rsidP="00304F3D">
            <w:pPr>
              <w:rPr>
                <w:rFonts w:ascii="Book Antiqua" w:hAnsi="Book Antiqua"/>
                <w:sz w:val="16"/>
                <w:szCs w:val="16"/>
              </w:rPr>
            </w:pPr>
            <w:r>
              <w:rPr>
                <w:rFonts w:ascii="Book Antiqua" w:hAnsi="Book Antiqua"/>
                <w:sz w:val="16"/>
                <w:szCs w:val="16"/>
              </w:rPr>
              <w:t>10</w:t>
            </w:r>
          </w:p>
        </w:tc>
        <w:tc>
          <w:tcPr>
            <w:tcW w:w="335" w:type="pct"/>
            <w:shd w:val="clear" w:color="auto" w:fill="FFCCA6" w:themeFill="accent5" w:themeFillTint="66"/>
            <w:vAlign w:val="center"/>
          </w:tcPr>
          <w:p w14:paraId="2FAC1A3B" w14:textId="77777777" w:rsidR="009C60D8" w:rsidRPr="0061101C" w:rsidRDefault="009C60D8" w:rsidP="00304F3D">
            <w:pPr>
              <w:rPr>
                <w:rFonts w:ascii="Book Antiqua" w:hAnsi="Book Antiqua"/>
                <w:sz w:val="16"/>
                <w:szCs w:val="16"/>
              </w:rPr>
            </w:pPr>
            <w:r>
              <w:rPr>
                <w:rFonts w:ascii="Book Antiqua" w:hAnsi="Book Antiqua"/>
                <w:sz w:val="16"/>
                <w:szCs w:val="16"/>
              </w:rPr>
              <w:t>12</w:t>
            </w:r>
          </w:p>
        </w:tc>
        <w:tc>
          <w:tcPr>
            <w:tcW w:w="294" w:type="pct"/>
            <w:shd w:val="clear" w:color="auto" w:fill="FFCCA6" w:themeFill="accent5" w:themeFillTint="66"/>
            <w:vAlign w:val="center"/>
          </w:tcPr>
          <w:p w14:paraId="787715B5" w14:textId="77777777" w:rsidR="009C60D8" w:rsidRPr="0061101C" w:rsidRDefault="009C60D8" w:rsidP="00304F3D">
            <w:pPr>
              <w:rPr>
                <w:rFonts w:ascii="Book Antiqua" w:hAnsi="Book Antiqua"/>
                <w:sz w:val="16"/>
                <w:szCs w:val="16"/>
              </w:rPr>
            </w:pPr>
            <w:r>
              <w:rPr>
                <w:rFonts w:ascii="Book Antiqua" w:hAnsi="Book Antiqua"/>
                <w:sz w:val="16"/>
                <w:szCs w:val="16"/>
              </w:rPr>
              <w:t>14</w:t>
            </w:r>
          </w:p>
        </w:tc>
        <w:tc>
          <w:tcPr>
            <w:tcW w:w="307" w:type="pct"/>
            <w:shd w:val="clear" w:color="auto" w:fill="FFCCA6" w:themeFill="accent5" w:themeFillTint="66"/>
            <w:vAlign w:val="center"/>
          </w:tcPr>
          <w:p w14:paraId="0B88BD83" w14:textId="77777777" w:rsidR="009C60D8" w:rsidRPr="0061101C" w:rsidRDefault="009C60D8" w:rsidP="00304F3D">
            <w:pPr>
              <w:rPr>
                <w:rFonts w:ascii="Book Antiqua" w:hAnsi="Book Antiqua"/>
                <w:sz w:val="16"/>
                <w:szCs w:val="16"/>
              </w:rPr>
            </w:pPr>
            <w:r>
              <w:rPr>
                <w:rFonts w:ascii="Book Antiqua" w:hAnsi="Book Antiqua"/>
                <w:sz w:val="16"/>
                <w:szCs w:val="16"/>
              </w:rPr>
              <w:t>15</w:t>
            </w:r>
          </w:p>
        </w:tc>
        <w:tc>
          <w:tcPr>
            <w:tcW w:w="334" w:type="pct"/>
            <w:shd w:val="clear" w:color="auto" w:fill="FFCCA6" w:themeFill="accent5" w:themeFillTint="66"/>
            <w:vAlign w:val="center"/>
          </w:tcPr>
          <w:p w14:paraId="17DB0EB4" w14:textId="77777777" w:rsidR="009C60D8" w:rsidRPr="0061101C" w:rsidRDefault="009C60D8" w:rsidP="00304F3D">
            <w:pPr>
              <w:rPr>
                <w:rFonts w:ascii="Book Antiqua" w:hAnsi="Book Antiqua"/>
                <w:sz w:val="16"/>
                <w:szCs w:val="16"/>
              </w:rPr>
            </w:pPr>
            <w:r>
              <w:rPr>
                <w:rFonts w:ascii="Book Antiqua" w:hAnsi="Book Antiqua"/>
                <w:sz w:val="16"/>
                <w:szCs w:val="16"/>
              </w:rPr>
              <w:t>17</w:t>
            </w:r>
          </w:p>
        </w:tc>
        <w:tc>
          <w:tcPr>
            <w:tcW w:w="397" w:type="pct"/>
            <w:shd w:val="clear" w:color="auto" w:fill="FFCCA6" w:themeFill="accent5" w:themeFillTint="66"/>
            <w:vAlign w:val="center"/>
          </w:tcPr>
          <w:p w14:paraId="49CFC723"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6 Ay</w:t>
            </w:r>
          </w:p>
        </w:tc>
        <w:tc>
          <w:tcPr>
            <w:tcW w:w="394" w:type="pct"/>
            <w:shd w:val="clear" w:color="auto" w:fill="FFCCA6" w:themeFill="accent5" w:themeFillTint="66"/>
            <w:vAlign w:val="center"/>
          </w:tcPr>
          <w:p w14:paraId="431768F3"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6 Ay</w:t>
            </w:r>
          </w:p>
        </w:tc>
      </w:tr>
      <w:tr w:rsidR="009C60D8" w:rsidRPr="0061101C" w14:paraId="5A34016D" w14:textId="77777777" w:rsidTr="004C157B">
        <w:trPr>
          <w:trHeight w:val="20"/>
        </w:trPr>
        <w:tc>
          <w:tcPr>
            <w:tcW w:w="1155" w:type="pct"/>
            <w:gridSpan w:val="4"/>
            <w:vMerge/>
            <w:shd w:val="clear" w:color="auto" w:fill="FF8021" w:themeFill="accent5"/>
            <w:vAlign w:val="center"/>
          </w:tcPr>
          <w:p w14:paraId="5871557E" w14:textId="77777777" w:rsidR="009C60D8" w:rsidRPr="0061101C" w:rsidRDefault="009C60D8" w:rsidP="00304F3D">
            <w:pPr>
              <w:rPr>
                <w:rFonts w:ascii="Book Antiqua" w:hAnsi="Book Antiqua"/>
                <w:b/>
                <w:sz w:val="16"/>
                <w:szCs w:val="16"/>
              </w:rPr>
            </w:pPr>
          </w:p>
        </w:tc>
        <w:tc>
          <w:tcPr>
            <w:tcW w:w="513" w:type="pct"/>
            <w:shd w:val="clear" w:color="auto" w:fill="FFCCA6" w:themeFill="accent5" w:themeFillTint="66"/>
            <w:vAlign w:val="center"/>
          </w:tcPr>
          <w:p w14:paraId="0EE9AC0D"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Lise</w:t>
            </w:r>
          </w:p>
        </w:tc>
        <w:tc>
          <w:tcPr>
            <w:tcW w:w="467" w:type="pct"/>
            <w:vMerge/>
            <w:shd w:val="clear" w:color="auto" w:fill="FFCCA6" w:themeFill="accent5" w:themeFillTint="66"/>
            <w:vAlign w:val="center"/>
          </w:tcPr>
          <w:p w14:paraId="357A2A11" w14:textId="77777777" w:rsidR="009C60D8" w:rsidRPr="0061101C" w:rsidRDefault="009C60D8" w:rsidP="00304F3D">
            <w:pPr>
              <w:rPr>
                <w:rFonts w:ascii="Book Antiqua" w:hAnsi="Book Antiqua"/>
                <w:sz w:val="16"/>
                <w:szCs w:val="16"/>
              </w:rPr>
            </w:pPr>
          </w:p>
        </w:tc>
        <w:tc>
          <w:tcPr>
            <w:tcW w:w="467" w:type="pct"/>
            <w:shd w:val="clear" w:color="auto" w:fill="FFCCA6" w:themeFill="accent5" w:themeFillTint="66"/>
            <w:vAlign w:val="center"/>
          </w:tcPr>
          <w:p w14:paraId="2AACA29F" w14:textId="77777777" w:rsidR="009C60D8" w:rsidRPr="0061101C" w:rsidRDefault="009C60D8" w:rsidP="00304F3D">
            <w:pPr>
              <w:rPr>
                <w:rFonts w:ascii="Book Antiqua" w:hAnsi="Book Antiqua"/>
                <w:sz w:val="16"/>
                <w:szCs w:val="16"/>
              </w:rPr>
            </w:pPr>
            <w:r>
              <w:rPr>
                <w:rFonts w:ascii="Book Antiqua" w:hAnsi="Book Antiqua"/>
                <w:sz w:val="16"/>
                <w:szCs w:val="16"/>
              </w:rPr>
              <w:t>5</w:t>
            </w:r>
          </w:p>
        </w:tc>
        <w:tc>
          <w:tcPr>
            <w:tcW w:w="337" w:type="pct"/>
            <w:shd w:val="clear" w:color="auto" w:fill="FFCCA6" w:themeFill="accent5" w:themeFillTint="66"/>
            <w:vAlign w:val="center"/>
          </w:tcPr>
          <w:p w14:paraId="3BE77C70" w14:textId="77777777" w:rsidR="009C60D8" w:rsidRPr="0061101C" w:rsidRDefault="009C60D8" w:rsidP="00304F3D">
            <w:pPr>
              <w:rPr>
                <w:rFonts w:ascii="Book Antiqua" w:hAnsi="Book Antiqua"/>
                <w:sz w:val="16"/>
                <w:szCs w:val="16"/>
              </w:rPr>
            </w:pPr>
            <w:r>
              <w:rPr>
                <w:rFonts w:ascii="Book Antiqua" w:hAnsi="Book Antiqua"/>
                <w:sz w:val="16"/>
                <w:szCs w:val="16"/>
              </w:rPr>
              <w:t>6</w:t>
            </w:r>
          </w:p>
        </w:tc>
        <w:tc>
          <w:tcPr>
            <w:tcW w:w="335" w:type="pct"/>
            <w:shd w:val="clear" w:color="auto" w:fill="FFCCA6" w:themeFill="accent5" w:themeFillTint="66"/>
            <w:vAlign w:val="center"/>
          </w:tcPr>
          <w:p w14:paraId="3A9DA3E3" w14:textId="77777777" w:rsidR="009C60D8" w:rsidRPr="0061101C" w:rsidRDefault="009C60D8" w:rsidP="00304F3D">
            <w:pPr>
              <w:rPr>
                <w:rFonts w:ascii="Book Antiqua" w:hAnsi="Book Antiqua"/>
                <w:sz w:val="16"/>
                <w:szCs w:val="16"/>
              </w:rPr>
            </w:pPr>
            <w:r>
              <w:rPr>
                <w:rFonts w:ascii="Book Antiqua" w:hAnsi="Book Antiqua"/>
                <w:sz w:val="16"/>
                <w:szCs w:val="16"/>
              </w:rPr>
              <w:t>6</w:t>
            </w:r>
          </w:p>
        </w:tc>
        <w:tc>
          <w:tcPr>
            <w:tcW w:w="294" w:type="pct"/>
            <w:shd w:val="clear" w:color="auto" w:fill="FFCCA6" w:themeFill="accent5" w:themeFillTint="66"/>
            <w:vAlign w:val="center"/>
          </w:tcPr>
          <w:p w14:paraId="4CA51514" w14:textId="77777777" w:rsidR="009C60D8" w:rsidRPr="0061101C" w:rsidRDefault="009C60D8" w:rsidP="00304F3D">
            <w:pPr>
              <w:rPr>
                <w:rFonts w:ascii="Book Antiqua" w:hAnsi="Book Antiqua"/>
                <w:sz w:val="16"/>
                <w:szCs w:val="16"/>
              </w:rPr>
            </w:pPr>
            <w:r>
              <w:rPr>
                <w:rFonts w:ascii="Book Antiqua" w:hAnsi="Book Antiqua"/>
                <w:sz w:val="16"/>
                <w:szCs w:val="16"/>
              </w:rPr>
              <w:t>7</w:t>
            </w:r>
          </w:p>
        </w:tc>
        <w:tc>
          <w:tcPr>
            <w:tcW w:w="307" w:type="pct"/>
            <w:shd w:val="clear" w:color="auto" w:fill="FFCCA6" w:themeFill="accent5" w:themeFillTint="66"/>
            <w:vAlign w:val="center"/>
          </w:tcPr>
          <w:p w14:paraId="74268365" w14:textId="77777777" w:rsidR="009C60D8" w:rsidRPr="0061101C" w:rsidRDefault="009C60D8" w:rsidP="00304F3D">
            <w:pPr>
              <w:rPr>
                <w:rFonts w:ascii="Book Antiqua" w:hAnsi="Book Antiqua"/>
                <w:sz w:val="16"/>
                <w:szCs w:val="16"/>
              </w:rPr>
            </w:pPr>
            <w:r>
              <w:rPr>
                <w:rFonts w:ascii="Book Antiqua" w:hAnsi="Book Antiqua"/>
                <w:sz w:val="16"/>
                <w:szCs w:val="16"/>
              </w:rPr>
              <w:t>8</w:t>
            </w:r>
          </w:p>
        </w:tc>
        <w:tc>
          <w:tcPr>
            <w:tcW w:w="334" w:type="pct"/>
            <w:shd w:val="clear" w:color="auto" w:fill="FFCCA6" w:themeFill="accent5" w:themeFillTint="66"/>
            <w:vAlign w:val="center"/>
          </w:tcPr>
          <w:p w14:paraId="048B9F73" w14:textId="379D6B23" w:rsidR="009C60D8" w:rsidRPr="0061101C" w:rsidRDefault="00DD00A1" w:rsidP="00304F3D">
            <w:pPr>
              <w:rPr>
                <w:rFonts w:ascii="Book Antiqua" w:hAnsi="Book Antiqua"/>
                <w:sz w:val="16"/>
                <w:szCs w:val="16"/>
              </w:rPr>
            </w:pPr>
            <w:r>
              <w:rPr>
                <w:rFonts w:ascii="Book Antiqua" w:hAnsi="Book Antiqua"/>
                <w:sz w:val="16"/>
                <w:szCs w:val="16"/>
              </w:rPr>
              <w:t>10</w:t>
            </w:r>
          </w:p>
        </w:tc>
        <w:tc>
          <w:tcPr>
            <w:tcW w:w="397" w:type="pct"/>
            <w:shd w:val="clear" w:color="auto" w:fill="FFCCA6" w:themeFill="accent5" w:themeFillTint="66"/>
            <w:vAlign w:val="center"/>
          </w:tcPr>
          <w:p w14:paraId="7B70A5A9"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6 Ay</w:t>
            </w:r>
          </w:p>
        </w:tc>
        <w:tc>
          <w:tcPr>
            <w:tcW w:w="394" w:type="pct"/>
            <w:shd w:val="clear" w:color="auto" w:fill="FFCCA6" w:themeFill="accent5" w:themeFillTint="66"/>
            <w:vAlign w:val="center"/>
          </w:tcPr>
          <w:p w14:paraId="2B904F03"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6 Ay</w:t>
            </w:r>
          </w:p>
        </w:tc>
      </w:tr>
      <w:tr w:rsidR="009C60D8" w:rsidRPr="0061101C" w14:paraId="452F1B50" w14:textId="77777777" w:rsidTr="004A5951">
        <w:trPr>
          <w:trHeight w:val="20"/>
        </w:trPr>
        <w:tc>
          <w:tcPr>
            <w:tcW w:w="1668" w:type="pct"/>
            <w:gridSpan w:val="5"/>
            <w:shd w:val="clear" w:color="auto" w:fill="FF8021" w:themeFill="accent5"/>
            <w:vAlign w:val="center"/>
          </w:tcPr>
          <w:p w14:paraId="18279C8D"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PG 1.1.3. Ortaöğretime merkezi sınavla yerleşen öğrenci oranı (%)</w:t>
            </w:r>
          </w:p>
        </w:tc>
        <w:tc>
          <w:tcPr>
            <w:tcW w:w="467" w:type="pct"/>
            <w:shd w:val="clear" w:color="auto" w:fill="FFCCA6" w:themeFill="accent5" w:themeFillTint="66"/>
            <w:vAlign w:val="center"/>
          </w:tcPr>
          <w:p w14:paraId="42AD7A8E" w14:textId="33FBDADE" w:rsidR="009C60D8" w:rsidRPr="0061101C" w:rsidRDefault="008856A5" w:rsidP="00304F3D">
            <w:pPr>
              <w:rPr>
                <w:rFonts w:ascii="Book Antiqua" w:hAnsi="Book Antiqua"/>
                <w:sz w:val="16"/>
                <w:szCs w:val="16"/>
              </w:rPr>
            </w:pPr>
            <w:r>
              <w:rPr>
                <w:rFonts w:ascii="Book Antiqua" w:hAnsi="Book Antiqua"/>
                <w:sz w:val="16"/>
                <w:szCs w:val="16"/>
              </w:rPr>
              <w:t>25</w:t>
            </w:r>
          </w:p>
        </w:tc>
        <w:tc>
          <w:tcPr>
            <w:tcW w:w="467" w:type="pct"/>
            <w:shd w:val="clear" w:color="auto" w:fill="FFCCA6" w:themeFill="accent5" w:themeFillTint="66"/>
            <w:vAlign w:val="center"/>
          </w:tcPr>
          <w:p w14:paraId="14436F4F" w14:textId="51CD5B0D" w:rsidR="009C60D8" w:rsidRPr="0061101C" w:rsidRDefault="009C60D8" w:rsidP="00304F3D">
            <w:pPr>
              <w:rPr>
                <w:rFonts w:ascii="Book Antiqua" w:hAnsi="Book Antiqua"/>
                <w:sz w:val="16"/>
                <w:szCs w:val="16"/>
              </w:rPr>
            </w:pPr>
            <w:r>
              <w:rPr>
                <w:rFonts w:ascii="Book Antiqua" w:hAnsi="Book Antiqua"/>
                <w:sz w:val="16"/>
                <w:szCs w:val="16"/>
              </w:rPr>
              <w:t>5</w:t>
            </w:r>
          </w:p>
        </w:tc>
        <w:tc>
          <w:tcPr>
            <w:tcW w:w="337" w:type="pct"/>
            <w:shd w:val="clear" w:color="auto" w:fill="FFCCA6" w:themeFill="accent5" w:themeFillTint="66"/>
            <w:vAlign w:val="center"/>
          </w:tcPr>
          <w:p w14:paraId="7A11D561" w14:textId="4E2ADE69" w:rsidR="009C60D8" w:rsidRPr="0061101C" w:rsidRDefault="009C60D8" w:rsidP="00304F3D">
            <w:pPr>
              <w:rPr>
                <w:rFonts w:ascii="Book Antiqua" w:hAnsi="Book Antiqua"/>
                <w:sz w:val="16"/>
                <w:szCs w:val="16"/>
              </w:rPr>
            </w:pPr>
            <w:r>
              <w:rPr>
                <w:rFonts w:ascii="Book Antiqua" w:hAnsi="Book Antiqua"/>
                <w:sz w:val="16"/>
                <w:szCs w:val="16"/>
              </w:rPr>
              <w:t>5</w:t>
            </w:r>
          </w:p>
        </w:tc>
        <w:tc>
          <w:tcPr>
            <w:tcW w:w="335" w:type="pct"/>
            <w:shd w:val="clear" w:color="auto" w:fill="FFCCA6" w:themeFill="accent5" w:themeFillTint="66"/>
            <w:vAlign w:val="center"/>
          </w:tcPr>
          <w:p w14:paraId="1933E679" w14:textId="5DA33012" w:rsidR="009C60D8" w:rsidRPr="0061101C" w:rsidRDefault="009C60D8" w:rsidP="00304F3D">
            <w:pPr>
              <w:rPr>
                <w:rFonts w:ascii="Book Antiqua" w:hAnsi="Book Antiqua"/>
                <w:sz w:val="16"/>
                <w:szCs w:val="16"/>
              </w:rPr>
            </w:pPr>
            <w:r>
              <w:rPr>
                <w:rFonts w:ascii="Book Antiqua" w:hAnsi="Book Antiqua"/>
                <w:sz w:val="16"/>
                <w:szCs w:val="16"/>
              </w:rPr>
              <w:t>5</w:t>
            </w:r>
          </w:p>
        </w:tc>
        <w:tc>
          <w:tcPr>
            <w:tcW w:w="294" w:type="pct"/>
            <w:shd w:val="clear" w:color="auto" w:fill="FFCCA6" w:themeFill="accent5" w:themeFillTint="66"/>
            <w:vAlign w:val="center"/>
          </w:tcPr>
          <w:p w14:paraId="771D69B9" w14:textId="5877F8C8" w:rsidR="009C60D8" w:rsidRPr="0061101C" w:rsidRDefault="009C60D8" w:rsidP="00304F3D">
            <w:pPr>
              <w:rPr>
                <w:rFonts w:ascii="Book Antiqua" w:hAnsi="Book Antiqua"/>
                <w:sz w:val="16"/>
                <w:szCs w:val="16"/>
              </w:rPr>
            </w:pPr>
            <w:r>
              <w:rPr>
                <w:rFonts w:ascii="Book Antiqua" w:hAnsi="Book Antiqua"/>
                <w:sz w:val="16"/>
                <w:szCs w:val="16"/>
              </w:rPr>
              <w:t>5</w:t>
            </w:r>
          </w:p>
        </w:tc>
        <w:tc>
          <w:tcPr>
            <w:tcW w:w="307" w:type="pct"/>
            <w:shd w:val="clear" w:color="auto" w:fill="FFCCA6" w:themeFill="accent5" w:themeFillTint="66"/>
            <w:vAlign w:val="center"/>
          </w:tcPr>
          <w:p w14:paraId="3E6DE022" w14:textId="0D8FED1F" w:rsidR="009C60D8" w:rsidRPr="0061101C" w:rsidRDefault="009C60D8" w:rsidP="00304F3D">
            <w:pPr>
              <w:rPr>
                <w:rFonts w:ascii="Book Antiqua" w:hAnsi="Book Antiqua"/>
                <w:sz w:val="16"/>
                <w:szCs w:val="16"/>
              </w:rPr>
            </w:pPr>
            <w:r>
              <w:rPr>
                <w:rFonts w:ascii="Book Antiqua" w:hAnsi="Book Antiqua"/>
                <w:sz w:val="16"/>
                <w:szCs w:val="16"/>
              </w:rPr>
              <w:t>5</w:t>
            </w:r>
          </w:p>
        </w:tc>
        <w:tc>
          <w:tcPr>
            <w:tcW w:w="334" w:type="pct"/>
            <w:shd w:val="clear" w:color="auto" w:fill="FFCCA6" w:themeFill="accent5" w:themeFillTint="66"/>
            <w:vAlign w:val="center"/>
          </w:tcPr>
          <w:p w14:paraId="183C50FF" w14:textId="65887748" w:rsidR="009C60D8" w:rsidRPr="0061101C" w:rsidRDefault="009C60D8" w:rsidP="00304F3D">
            <w:pPr>
              <w:rPr>
                <w:rFonts w:ascii="Book Antiqua" w:hAnsi="Book Antiqua"/>
                <w:sz w:val="16"/>
                <w:szCs w:val="16"/>
              </w:rPr>
            </w:pPr>
            <w:r>
              <w:rPr>
                <w:rFonts w:ascii="Book Antiqua" w:hAnsi="Book Antiqua"/>
                <w:sz w:val="16"/>
                <w:szCs w:val="16"/>
              </w:rPr>
              <w:t>5</w:t>
            </w:r>
          </w:p>
        </w:tc>
        <w:tc>
          <w:tcPr>
            <w:tcW w:w="397" w:type="pct"/>
            <w:shd w:val="clear" w:color="auto" w:fill="FFCCA6" w:themeFill="accent5" w:themeFillTint="66"/>
            <w:vAlign w:val="center"/>
          </w:tcPr>
          <w:p w14:paraId="5CFBF58A"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6 Ay</w:t>
            </w:r>
          </w:p>
        </w:tc>
        <w:tc>
          <w:tcPr>
            <w:tcW w:w="394" w:type="pct"/>
            <w:shd w:val="clear" w:color="auto" w:fill="FFCCA6" w:themeFill="accent5" w:themeFillTint="66"/>
            <w:vAlign w:val="center"/>
          </w:tcPr>
          <w:p w14:paraId="4907A418"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6 Ay</w:t>
            </w:r>
          </w:p>
        </w:tc>
      </w:tr>
      <w:tr w:rsidR="009C60D8" w:rsidRPr="0061101C" w14:paraId="6545A56E" w14:textId="77777777" w:rsidTr="004A5951">
        <w:trPr>
          <w:trHeight w:val="20"/>
        </w:trPr>
        <w:tc>
          <w:tcPr>
            <w:tcW w:w="1668" w:type="pct"/>
            <w:gridSpan w:val="5"/>
            <w:shd w:val="clear" w:color="auto" w:fill="FF8021" w:themeFill="accent5"/>
            <w:vAlign w:val="center"/>
          </w:tcPr>
          <w:p w14:paraId="6D9E61E6"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Koordinatör Birim</w:t>
            </w:r>
          </w:p>
        </w:tc>
        <w:tc>
          <w:tcPr>
            <w:tcW w:w="3332" w:type="pct"/>
            <w:gridSpan w:val="9"/>
            <w:shd w:val="clear" w:color="auto" w:fill="FFCCA6" w:themeFill="accent5" w:themeFillTint="66"/>
            <w:vAlign w:val="center"/>
          </w:tcPr>
          <w:p w14:paraId="701EB654"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Ölçme, Değerlendirme ve Sınav Hizmetleri Şubesi</w:t>
            </w:r>
          </w:p>
        </w:tc>
      </w:tr>
      <w:tr w:rsidR="009C60D8" w:rsidRPr="0061101C" w14:paraId="26D803B9" w14:textId="77777777" w:rsidTr="004A5951">
        <w:trPr>
          <w:trHeight w:val="20"/>
        </w:trPr>
        <w:tc>
          <w:tcPr>
            <w:tcW w:w="1668" w:type="pct"/>
            <w:gridSpan w:val="5"/>
            <w:shd w:val="clear" w:color="auto" w:fill="FF8021" w:themeFill="accent5"/>
            <w:vAlign w:val="center"/>
          </w:tcPr>
          <w:p w14:paraId="3BE862F9"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İş Birliği Yapılacak Birimler</w:t>
            </w:r>
          </w:p>
        </w:tc>
        <w:tc>
          <w:tcPr>
            <w:tcW w:w="3332" w:type="pct"/>
            <w:gridSpan w:val="9"/>
            <w:shd w:val="clear" w:color="auto" w:fill="FFCCA6" w:themeFill="accent5" w:themeFillTint="66"/>
            <w:vAlign w:val="center"/>
          </w:tcPr>
          <w:p w14:paraId="5D29C784"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BİETHŞ, DÖHŞ, HBÖHŞ, MTEHŞ, OHŞ, ÖERHŞ, TEHŞ, ÖÖKHŞ, DHŞ, İEHŞ, SGHŞ</w:t>
            </w:r>
          </w:p>
        </w:tc>
      </w:tr>
      <w:tr w:rsidR="009C60D8" w:rsidRPr="0061101C" w14:paraId="4F92C755" w14:textId="77777777" w:rsidTr="004A5951">
        <w:trPr>
          <w:trHeight w:val="20"/>
        </w:trPr>
        <w:tc>
          <w:tcPr>
            <w:tcW w:w="1144" w:type="pct"/>
            <w:gridSpan w:val="3"/>
            <w:shd w:val="clear" w:color="auto" w:fill="FF8021" w:themeFill="accent5"/>
            <w:vAlign w:val="center"/>
          </w:tcPr>
          <w:p w14:paraId="481391D8"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Riskler</w:t>
            </w:r>
          </w:p>
        </w:tc>
        <w:tc>
          <w:tcPr>
            <w:tcW w:w="3856" w:type="pct"/>
            <w:gridSpan w:val="11"/>
            <w:shd w:val="clear" w:color="auto" w:fill="FFCCA6" w:themeFill="accent5" w:themeFillTint="66"/>
            <w:vAlign w:val="center"/>
          </w:tcPr>
          <w:p w14:paraId="31CEE9CE"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Öğrencilerin ve velilerin bilimsel, kültürel, sanatsal ve sportif faaliyetlere ilişkin farkındalık düzeyinin bölgeler arasında farklılık göstermesi,</w:t>
            </w:r>
          </w:p>
          <w:p w14:paraId="69EC519C"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Ailelerin, çocuklarının sınavla öğrenci alan okullara devam etmelerine yönelik isteği,</w:t>
            </w:r>
          </w:p>
          <w:p w14:paraId="2A03BC58"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Sınavla öğrenci alan okul sayısının artırılmasına ilişkin çeşitli baskılar,</w:t>
            </w:r>
          </w:p>
          <w:p w14:paraId="6C5D3A4F"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Öğrencilerin ve öğretmenlerin mevcut durumda yeterlilik temelli ölçme uygulamalarına alışkın olmaması.</w:t>
            </w:r>
          </w:p>
        </w:tc>
      </w:tr>
      <w:tr w:rsidR="009C60D8" w:rsidRPr="0061101C" w14:paraId="552CCF2E" w14:textId="77777777" w:rsidTr="004A5951">
        <w:trPr>
          <w:trHeight w:val="299"/>
        </w:trPr>
        <w:tc>
          <w:tcPr>
            <w:tcW w:w="738" w:type="pct"/>
            <w:vMerge w:val="restart"/>
            <w:shd w:val="clear" w:color="auto" w:fill="FF8021" w:themeFill="accent5"/>
            <w:vAlign w:val="center"/>
          </w:tcPr>
          <w:p w14:paraId="4CF5F19A"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Stratejiler</w:t>
            </w:r>
          </w:p>
        </w:tc>
        <w:tc>
          <w:tcPr>
            <w:tcW w:w="406" w:type="pct"/>
            <w:gridSpan w:val="2"/>
            <w:shd w:val="clear" w:color="auto" w:fill="FFCCA6" w:themeFill="accent5" w:themeFillTint="66"/>
            <w:vAlign w:val="center"/>
          </w:tcPr>
          <w:p w14:paraId="1242861A"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S 1.1.1</w:t>
            </w:r>
          </w:p>
        </w:tc>
        <w:tc>
          <w:tcPr>
            <w:tcW w:w="3856" w:type="pct"/>
            <w:gridSpan w:val="11"/>
            <w:shd w:val="clear" w:color="auto" w:fill="FFCCA6" w:themeFill="accent5" w:themeFillTint="66"/>
            <w:vAlign w:val="center"/>
          </w:tcPr>
          <w:p w14:paraId="1D1F4F2A"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 Eğitim kalitesinin artırılması için ölçme ve değerlendirme yöntemleri etkinleştirilecek ve yeterlilik temelli ölçme değerlendirme yapılacaktır.</w:t>
            </w:r>
          </w:p>
        </w:tc>
      </w:tr>
      <w:tr w:rsidR="009C60D8" w:rsidRPr="0061101C" w14:paraId="07BEAD34" w14:textId="77777777" w:rsidTr="004A5951">
        <w:trPr>
          <w:trHeight w:val="299"/>
        </w:trPr>
        <w:tc>
          <w:tcPr>
            <w:tcW w:w="738" w:type="pct"/>
            <w:vMerge/>
            <w:shd w:val="clear" w:color="auto" w:fill="FF8021" w:themeFill="accent5"/>
            <w:vAlign w:val="center"/>
          </w:tcPr>
          <w:p w14:paraId="3314F825" w14:textId="77777777" w:rsidR="009C60D8" w:rsidRPr="0061101C" w:rsidRDefault="009C60D8" w:rsidP="00304F3D">
            <w:pPr>
              <w:rPr>
                <w:rFonts w:ascii="Book Antiqua" w:hAnsi="Book Antiqua"/>
                <w:b/>
                <w:sz w:val="16"/>
                <w:szCs w:val="16"/>
              </w:rPr>
            </w:pPr>
          </w:p>
        </w:tc>
        <w:tc>
          <w:tcPr>
            <w:tcW w:w="406" w:type="pct"/>
            <w:gridSpan w:val="2"/>
            <w:shd w:val="clear" w:color="auto" w:fill="FFCCA6" w:themeFill="accent5" w:themeFillTint="66"/>
            <w:vAlign w:val="center"/>
          </w:tcPr>
          <w:p w14:paraId="46807484"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S 1.1.2</w:t>
            </w:r>
          </w:p>
        </w:tc>
        <w:tc>
          <w:tcPr>
            <w:tcW w:w="3856" w:type="pct"/>
            <w:gridSpan w:val="11"/>
            <w:shd w:val="clear" w:color="auto" w:fill="FFCCA6" w:themeFill="accent5" w:themeFillTint="66"/>
            <w:vAlign w:val="center"/>
          </w:tcPr>
          <w:p w14:paraId="4902B3F6"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 Öğrencilerin bilimsel, kültürel, sanatsal, sportif ve toplum hizmeti alanlarında etkinliklere katılımı artırılacak ve izlenecektir.</w:t>
            </w:r>
          </w:p>
        </w:tc>
      </w:tr>
      <w:tr w:rsidR="009C60D8" w:rsidRPr="0061101C" w14:paraId="2A15F235" w14:textId="77777777" w:rsidTr="004A5951">
        <w:trPr>
          <w:trHeight w:val="677"/>
        </w:trPr>
        <w:tc>
          <w:tcPr>
            <w:tcW w:w="738" w:type="pct"/>
            <w:vMerge/>
            <w:shd w:val="clear" w:color="auto" w:fill="FF8021" w:themeFill="accent5"/>
            <w:vAlign w:val="center"/>
          </w:tcPr>
          <w:p w14:paraId="39074649" w14:textId="77777777" w:rsidR="009C60D8" w:rsidRPr="0061101C" w:rsidRDefault="009C60D8" w:rsidP="00304F3D">
            <w:pPr>
              <w:rPr>
                <w:rFonts w:ascii="Book Antiqua" w:hAnsi="Book Antiqua"/>
                <w:b/>
                <w:sz w:val="16"/>
                <w:szCs w:val="16"/>
              </w:rPr>
            </w:pPr>
          </w:p>
        </w:tc>
        <w:tc>
          <w:tcPr>
            <w:tcW w:w="406" w:type="pct"/>
            <w:gridSpan w:val="2"/>
            <w:shd w:val="clear" w:color="auto" w:fill="FFCCA6" w:themeFill="accent5" w:themeFillTint="66"/>
            <w:vAlign w:val="center"/>
          </w:tcPr>
          <w:p w14:paraId="6720204E"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S 1.1.3</w:t>
            </w:r>
          </w:p>
        </w:tc>
        <w:tc>
          <w:tcPr>
            <w:tcW w:w="3856" w:type="pct"/>
            <w:gridSpan w:val="11"/>
            <w:shd w:val="clear" w:color="auto" w:fill="FFCCA6" w:themeFill="accent5" w:themeFillTint="66"/>
            <w:vAlign w:val="center"/>
          </w:tcPr>
          <w:p w14:paraId="56843C9B"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 Kademeler arası geçiş sınavlarının eğitim sistemi üzerindeki baskısı azaltılacak ve yeterlilik temelli ölçme değerlendirme yapılacaktır.</w:t>
            </w:r>
          </w:p>
        </w:tc>
      </w:tr>
      <w:tr w:rsidR="00855579" w:rsidRPr="0061101C" w14:paraId="61E1CD35" w14:textId="77777777" w:rsidTr="004A5951">
        <w:trPr>
          <w:trHeight w:val="522"/>
        </w:trPr>
        <w:tc>
          <w:tcPr>
            <w:tcW w:w="1144" w:type="pct"/>
            <w:gridSpan w:val="3"/>
            <w:shd w:val="clear" w:color="auto" w:fill="FF8021" w:themeFill="accent5"/>
            <w:vAlign w:val="center"/>
          </w:tcPr>
          <w:p w14:paraId="26F9A450" w14:textId="77777777" w:rsidR="00855579" w:rsidRPr="0061101C" w:rsidRDefault="00855579" w:rsidP="00855579">
            <w:pPr>
              <w:rPr>
                <w:rFonts w:ascii="Book Antiqua" w:hAnsi="Book Antiqua"/>
                <w:b/>
                <w:sz w:val="16"/>
                <w:szCs w:val="16"/>
              </w:rPr>
            </w:pPr>
            <w:r w:rsidRPr="0061101C">
              <w:rPr>
                <w:rFonts w:ascii="Book Antiqua" w:hAnsi="Book Antiqua"/>
                <w:b/>
                <w:sz w:val="16"/>
                <w:szCs w:val="16"/>
              </w:rPr>
              <w:t>Maliyet Tahmini</w:t>
            </w:r>
          </w:p>
        </w:tc>
        <w:tc>
          <w:tcPr>
            <w:tcW w:w="3856" w:type="pct"/>
            <w:gridSpan w:val="11"/>
            <w:shd w:val="clear" w:color="auto" w:fill="FFCCA6" w:themeFill="accent5" w:themeFillTint="66"/>
            <w:vAlign w:val="center"/>
          </w:tcPr>
          <w:p w14:paraId="5221485C" w14:textId="1642DCA1" w:rsidR="00855579" w:rsidRPr="0061101C" w:rsidRDefault="003802C7" w:rsidP="00855579">
            <w:pPr>
              <w:rPr>
                <w:rFonts w:ascii="Book Antiqua" w:hAnsi="Book Antiqua" w:cs="Calibri"/>
                <w:color w:val="000000"/>
                <w:sz w:val="16"/>
                <w:szCs w:val="16"/>
              </w:rPr>
            </w:pPr>
            <w:r>
              <w:rPr>
                <w:rFonts w:ascii="Book Antiqua" w:hAnsi="Book Antiqua"/>
                <w:color w:val="000000"/>
                <w:sz w:val="16"/>
                <w:szCs w:val="16"/>
              </w:rPr>
              <w:t>2.013.179,10</w:t>
            </w:r>
          </w:p>
        </w:tc>
      </w:tr>
      <w:tr w:rsidR="00855579" w:rsidRPr="0061101C" w14:paraId="51972199" w14:textId="77777777" w:rsidTr="004A5951">
        <w:trPr>
          <w:trHeight w:val="20"/>
        </w:trPr>
        <w:tc>
          <w:tcPr>
            <w:tcW w:w="1144" w:type="pct"/>
            <w:gridSpan w:val="3"/>
            <w:shd w:val="clear" w:color="auto" w:fill="FF8021" w:themeFill="accent5"/>
            <w:vAlign w:val="center"/>
          </w:tcPr>
          <w:p w14:paraId="2E8A57A7" w14:textId="77777777" w:rsidR="00855579" w:rsidRPr="0061101C" w:rsidRDefault="00855579" w:rsidP="00855579">
            <w:pPr>
              <w:rPr>
                <w:rFonts w:ascii="Book Antiqua" w:hAnsi="Book Antiqua"/>
                <w:b/>
                <w:sz w:val="16"/>
                <w:szCs w:val="16"/>
              </w:rPr>
            </w:pPr>
            <w:r w:rsidRPr="0061101C">
              <w:rPr>
                <w:rFonts w:ascii="Book Antiqua" w:hAnsi="Book Antiqua"/>
                <w:b/>
                <w:sz w:val="16"/>
                <w:szCs w:val="16"/>
              </w:rPr>
              <w:t>Tespitler</w:t>
            </w:r>
          </w:p>
        </w:tc>
        <w:tc>
          <w:tcPr>
            <w:tcW w:w="3856" w:type="pct"/>
            <w:gridSpan w:val="11"/>
            <w:shd w:val="clear" w:color="auto" w:fill="FFCCA6" w:themeFill="accent5" w:themeFillTint="66"/>
            <w:vAlign w:val="center"/>
          </w:tcPr>
          <w:p w14:paraId="0C515CA4" w14:textId="77777777" w:rsidR="00855579" w:rsidRPr="0061101C" w:rsidRDefault="00855579" w:rsidP="00855579">
            <w:pPr>
              <w:rPr>
                <w:rFonts w:ascii="Book Antiqua" w:hAnsi="Book Antiqua"/>
                <w:sz w:val="16"/>
                <w:szCs w:val="16"/>
              </w:rPr>
            </w:pPr>
            <w:r w:rsidRPr="0061101C">
              <w:rPr>
                <w:rFonts w:ascii="Book Antiqua" w:hAnsi="Book Antiqua"/>
                <w:sz w:val="16"/>
                <w:szCs w:val="16"/>
              </w:rPr>
              <w:t>- Öğrencilerin bilimsel, kültürel, sanatsal ve sportif faaliyetlere katılımının düşük olması,</w:t>
            </w:r>
          </w:p>
          <w:p w14:paraId="285BB12F" w14:textId="77777777" w:rsidR="00855579" w:rsidRPr="0061101C" w:rsidRDefault="00855579" w:rsidP="00855579">
            <w:pPr>
              <w:rPr>
                <w:rFonts w:ascii="Book Antiqua" w:hAnsi="Book Antiqua"/>
                <w:sz w:val="16"/>
                <w:szCs w:val="16"/>
              </w:rPr>
            </w:pPr>
            <w:r w:rsidRPr="0061101C">
              <w:rPr>
                <w:rFonts w:ascii="Book Antiqua" w:hAnsi="Book Antiqua"/>
                <w:sz w:val="16"/>
                <w:szCs w:val="16"/>
              </w:rPr>
              <w:t>- Toplumda akademik başarıya yüksek değer atfedilmesi,</w:t>
            </w:r>
          </w:p>
          <w:p w14:paraId="60A914FD" w14:textId="77777777" w:rsidR="00855579" w:rsidRPr="0061101C" w:rsidRDefault="00855579" w:rsidP="00855579">
            <w:pPr>
              <w:rPr>
                <w:rFonts w:ascii="Book Antiqua" w:hAnsi="Book Antiqua"/>
                <w:sz w:val="16"/>
                <w:szCs w:val="16"/>
              </w:rPr>
            </w:pPr>
            <w:r w:rsidRPr="0061101C">
              <w:rPr>
                <w:rFonts w:ascii="Book Antiqua" w:hAnsi="Book Antiqua"/>
                <w:sz w:val="16"/>
                <w:szCs w:val="16"/>
              </w:rPr>
              <w:t>- Öğrenciler ve öğretmenlerin yeterlilik temelli ölçme ve değerlendirme uygulamaları konusunda yeterli bilgi ve tecrübeye sahip olmaması.</w:t>
            </w:r>
          </w:p>
        </w:tc>
      </w:tr>
      <w:tr w:rsidR="00855579" w:rsidRPr="0061101C" w14:paraId="6ED81AA0" w14:textId="77777777" w:rsidTr="004A5951">
        <w:trPr>
          <w:trHeight w:val="20"/>
        </w:trPr>
        <w:tc>
          <w:tcPr>
            <w:tcW w:w="1144" w:type="pct"/>
            <w:gridSpan w:val="3"/>
            <w:shd w:val="clear" w:color="auto" w:fill="FF8021" w:themeFill="accent5"/>
            <w:vAlign w:val="center"/>
          </w:tcPr>
          <w:p w14:paraId="2DF0D5CE" w14:textId="77777777" w:rsidR="00855579" w:rsidRPr="0061101C" w:rsidRDefault="00855579" w:rsidP="00855579">
            <w:pPr>
              <w:rPr>
                <w:rFonts w:ascii="Book Antiqua" w:hAnsi="Book Antiqua"/>
                <w:b/>
                <w:sz w:val="16"/>
                <w:szCs w:val="16"/>
              </w:rPr>
            </w:pPr>
            <w:r w:rsidRPr="0061101C">
              <w:rPr>
                <w:rFonts w:ascii="Book Antiqua" w:hAnsi="Book Antiqua"/>
                <w:b/>
                <w:sz w:val="16"/>
                <w:szCs w:val="16"/>
              </w:rPr>
              <w:t>İhtiyaçlar</w:t>
            </w:r>
          </w:p>
        </w:tc>
        <w:tc>
          <w:tcPr>
            <w:tcW w:w="3856" w:type="pct"/>
            <w:gridSpan w:val="11"/>
            <w:shd w:val="clear" w:color="auto" w:fill="FFCCA6" w:themeFill="accent5" w:themeFillTint="66"/>
            <w:vAlign w:val="center"/>
          </w:tcPr>
          <w:p w14:paraId="0B4716E8" w14:textId="77777777" w:rsidR="00855579" w:rsidRPr="0061101C" w:rsidRDefault="00855579" w:rsidP="00855579">
            <w:pPr>
              <w:rPr>
                <w:rFonts w:ascii="Book Antiqua" w:hAnsi="Book Antiqua"/>
                <w:sz w:val="16"/>
                <w:szCs w:val="16"/>
              </w:rPr>
            </w:pPr>
            <w:r w:rsidRPr="0061101C">
              <w:rPr>
                <w:rFonts w:ascii="Book Antiqua" w:hAnsi="Book Antiqua"/>
                <w:sz w:val="16"/>
                <w:szCs w:val="16"/>
              </w:rPr>
              <w:t>- Öğretmenlerin alternatif eğitim yöntem ve teknikleri konusunda eğitime alınmaları,</w:t>
            </w:r>
          </w:p>
          <w:p w14:paraId="4146784E" w14:textId="77777777" w:rsidR="00855579" w:rsidRPr="0061101C" w:rsidRDefault="00855579" w:rsidP="00855579">
            <w:pPr>
              <w:rPr>
                <w:rFonts w:ascii="Book Antiqua" w:hAnsi="Book Antiqua"/>
                <w:sz w:val="16"/>
                <w:szCs w:val="16"/>
              </w:rPr>
            </w:pPr>
            <w:r w:rsidRPr="0061101C">
              <w:rPr>
                <w:rFonts w:ascii="Book Antiqua" w:hAnsi="Book Antiqua"/>
                <w:sz w:val="16"/>
                <w:szCs w:val="16"/>
              </w:rPr>
              <w:t>- Ölçme ve değerlendirme merkezlerinin tüm illere yaygınlaştırılması,</w:t>
            </w:r>
          </w:p>
          <w:p w14:paraId="478220C0" w14:textId="77777777" w:rsidR="00855579" w:rsidRPr="0061101C" w:rsidRDefault="00855579" w:rsidP="00855579">
            <w:pPr>
              <w:rPr>
                <w:rFonts w:ascii="Book Antiqua" w:hAnsi="Book Antiqua"/>
                <w:sz w:val="16"/>
                <w:szCs w:val="16"/>
              </w:rPr>
            </w:pPr>
            <w:r w:rsidRPr="0061101C">
              <w:rPr>
                <w:rFonts w:ascii="Book Antiqua" w:hAnsi="Book Antiqua"/>
                <w:sz w:val="16"/>
                <w:szCs w:val="16"/>
              </w:rPr>
              <w:t>- Sınav kaygısına yönelik olarak aile hekimliği başta olmak üzere çeşitli kurumlarla iş birliği yapılması,</w:t>
            </w:r>
          </w:p>
          <w:p w14:paraId="662F4C7A" w14:textId="77777777" w:rsidR="00855579" w:rsidRPr="0061101C" w:rsidRDefault="00855579" w:rsidP="00855579">
            <w:pPr>
              <w:rPr>
                <w:rFonts w:ascii="Book Antiqua" w:hAnsi="Book Antiqua"/>
                <w:sz w:val="16"/>
                <w:szCs w:val="16"/>
              </w:rPr>
            </w:pPr>
            <w:r w:rsidRPr="0061101C">
              <w:rPr>
                <w:rFonts w:ascii="Book Antiqua" w:hAnsi="Book Antiqua"/>
                <w:sz w:val="16"/>
                <w:szCs w:val="16"/>
              </w:rPr>
              <w:t>- Veli ve öğretmenlere yönelik olarak öğrencilerin bilimsel, kültürel, sanatsal ve sportif faaliyetlere katılması yönünde farkındalık çalışmaları yürütülmesi,</w:t>
            </w:r>
          </w:p>
          <w:p w14:paraId="3F95BF49" w14:textId="77777777" w:rsidR="00855579" w:rsidRPr="0061101C" w:rsidRDefault="00855579" w:rsidP="00855579">
            <w:pPr>
              <w:rPr>
                <w:rFonts w:ascii="Book Antiqua" w:hAnsi="Book Antiqua"/>
                <w:sz w:val="16"/>
                <w:szCs w:val="16"/>
              </w:rPr>
            </w:pPr>
            <w:r w:rsidRPr="0061101C">
              <w:rPr>
                <w:rFonts w:ascii="Book Antiqua" w:hAnsi="Book Antiqua"/>
                <w:sz w:val="16"/>
                <w:szCs w:val="16"/>
              </w:rPr>
              <w:t>- Öğretim programlarının konu alanları bazında yeterlilik temelli olarak tanımlanması.</w:t>
            </w:r>
          </w:p>
        </w:tc>
      </w:tr>
    </w:tbl>
    <w:p w14:paraId="7382546C" w14:textId="77777777" w:rsidR="009C60D8" w:rsidRPr="0061101C" w:rsidRDefault="009C60D8" w:rsidP="009C60D8">
      <w:pPr>
        <w:rPr>
          <w:rFonts w:ascii="Book Antiqua" w:hAnsi="Book Antiqua" w:cs="Arial"/>
          <w:b/>
          <w:sz w:val="16"/>
          <w:szCs w:val="16"/>
        </w:rPr>
      </w:pPr>
      <w:r w:rsidRPr="0061101C">
        <w:rPr>
          <w:rFonts w:ascii="Book Antiqua" w:hAnsi="Book Antiqua" w:cs="Arial"/>
          <w:b/>
          <w:sz w:val="16"/>
          <w:szCs w:val="16"/>
        </w:rPr>
        <w:t>UD: Uygulama Dönemi</w:t>
      </w:r>
    </w:p>
    <w:p w14:paraId="771AA16C" w14:textId="77777777" w:rsidR="009C60D8" w:rsidRDefault="009C60D8" w:rsidP="009C60D8">
      <w:pPr>
        <w:rPr>
          <w:rFonts w:ascii="Book Antiqua" w:hAnsi="Book Antiqua" w:cs="Arial"/>
          <w:i/>
          <w:sz w:val="16"/>
          <w:szCs w:val="16"/>
        </w:rPr>
      </w:pPr>
      <w:r w:rsidRPr="0061101C">
        <w:rPr>
          <w:rFonts w:ascii="Book Antiqua" w:hAnsi="Book Antiqua" w:cs="Arial"/>
          <w:b/>
          <w:i/>
          <w:sz w:val="16"/>
          <w:szCs w:val="16"/>
        </w:rPr>
        <w:t>Not:</w:t>
      </w:r>
      <w:r w:rsidRPr="0061101C">
        <w:rPr>
          <w:rFonts w:ascii="Book Antiqua" w:hAnsi="Book Antiqua" w:cs="Arial"/>
          <w:i/>
          <w:sz w:val="16"/>
          <w:szCs w:val="16"/>
        </w:rPr>
        <w:t xml:space="preserve"> ABİDE, TIMSS ve PISA gibi sınavlarda il geneli değerlendirmelerin yapılmaması nedeni ile Bakanlığın koymuş olduğu hedeflere ulaşabilmesi için gerekli çalışmalar yapılarak hedefler desteklenecektir.</w:t>
      </w:r>
    </w:p>
    <w:p w14:paraId="56370833" w14:textId="77777777" w:rsidR="009C60D8" w:rsidRPr="0061101C" w:rsidRDefault="009C60D8" w:rsidP="009C60D8">
      <w:pPr>
        <w:rPr>
          <w:rFonts w:ascii="Book Antiqua" w:hAnsi="Book Antiqua" w:cs="Arial"/>
          <w:i/>
          <w:sz w:val="16"/>
          <w:szCs w:val="16"/>
        </w:rPr>
      </w:pPr>
    </w:p>
    <w:p w14:paraId="6B1660D4" w14:textId="77777777" w:rsidR="009C60D8" w:rsidRDefault="009C60D8" w:rsidP="009C60D8">
      <w:pPr>
        <w:rPr>
          <w:rFonts w:ascii="Book Antiqua" w:hAnsi="Book Antiqua" w:cs="Arial"/>
          <w:b/>
        </w:rPr>
      </w:pPr>
      <w:bookmarkStart w:id="156" w:name="_Toc530059904"/>
      <w:bookmarkStart w:id="157" w:name="_Toc533002162"/>
      <w:bookmarkStart w:id="158" w:name="_Toc532132459"/>
      <w:r w:rsidRPr="00B62A33">
        <w:rPr>
          <w:rFonts w:ascii="Book Antiqua" w:hAnsi="Book Antiqua" w:cs="Arial"/>
          <w:b/>
        </w:rPr>
        <w:t>Hedef 1.2. Öğrencilerin yaş, okul türü ve programlarına göre gereksinimlerini dikkate alan beceri temelli yabancı dil yeterlilikleri sistemine geçilmesine ilişkin etkin çalışmalar yürütülecektir.</w:t>
      </w:r>
    </w:p>
    <w:p w14:paraId="6750CAF5" w14:textId="77777777" w:rsidR="004A5951" w:rsidRPr="00B62A33" w:rsidRDefault="004A5951" w:rsidP="009C60D8">
      <w:pPr>
        <w:rPr>
          <w:rFonts w:ascii="Book Antiqua" w:hAnsi="Book Antiqua" w:cs="Arial"/>
          <w:b/>
        </w:rPr>
      </w:pPr>
    </w:p>
    <w:tbl>
      <w:tblPr>
        <w:tblStyle w:val="TabloKlavuzu5"/>
        <w:tblW w:w="5000" w:type="pct"/>
        <w:tblLook w:val="04A0" w:firstRow="1" w:lastRow="0" w:firstColumn="1" w:lastColumn="0" w:noHBand="0" w:noVBand="1"/>
      </w:tblPr>
      <w:tblGrid>
        <w:gridCol w:w="1555"/>
        <w:gridCol w:w="191"/>
        <w:gridCol w:w="1132"/>
        <w:gridCol w:w="61"/>
        <w:gridCol w:w="883"/>
        <w:gridCol w:w="1093"/>
        <w:gridCol w:w="634"/>
        <w:gridCol w:w="732"/>
        <w:gridCol w:w="732"/>
        <w:gridCol w:w="732"/>
        <w:gridCol w:w="618"/>
        <w:gridCol w:w="838"/>
        <w:gridCol w:w="993"/>
      </w:tblGrid>
      <w:tr w:rsidR="009C60D8" w:rsidRPr="0061101C" w14:paraId="191CE8C7" w14:textId="77777777" w:rsidTr="004A5951">
        <w:trPr>
          <w:trHeight w:val="20"/>
        </w:trPr>
        <w:tc>
          <w:tcPr>
            <w:tcW w:w="857" w:type="pct"/>
            <w:gridSpan w:val="2"/>
            <w:shd w:val="clear" w:color="auto" w:fill="FF8021" w:themeFill="accent5"/>
            <w:vAlign w:val="center"/>
          </w:tcPr>
          <w:p w14:paraId="548DA31E"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Amaç 1</w:t>
            </w:r>
          </w:p>
        </w:tc>
        <w:tc>
          <w:tcPr>
            <w:tcW w:w="4143" w:type="pct"/>
            <w:gridSpan w:val="11"/>
            <w:shd w:val="clear" w:color="auto" w:fill="FF8021" w:themeFill="accent5"/>
            <w:vAlign w:val="center"/>
          </w:tcPr>
          <w:p w14:paraId="58B7AAB6" w14:textId="5C6D2724" w:rsidR="009C60D8" w:rsidRPr="0061101C" w:rsidRDefault="004818E2" w:rsidP="00304F3D">
            <w:pPr>
              <w:rPr>
                <w:rFonts w:ascii="Book Antiqua" w:hAnsi="Book Antiqua"/>
                <w:sz w:val="16"/>
                <w:szCs w:val="16"/>
              </w:rPr>
            </w:pPr>
            <w:r w:rsidRPr="007944B2">
              <w:rPr>
                <w:rFonts w:ascii="Book Antiqua" w:hAnsi="Book Antiqua"/>
                <w:b/>
                <w:sz w:val="16"/>
                <w:szCs w:val="16"/>
              </w:rPr>
              <w:t>Bütün öğrencilerimize, medeniyetimizin ve insanlığın ortak değerleri ile çağın gereklerine uygun bilgi, beceri, tutum ve</w:t>
            </w:r>
            <w:r>
              <w:rPr>
                <w:rFonts w:ascii="Book Antiqua" w:hAnsi="Book Antiqua"/>
                <w:b/>
                <w:sz w:val="16"/>
                <w:szCs w:val="16"/>
              </w:rPr>
              <w:t xml:space="preserve"> davranışların kazandırılması sağlanacaktır.</w:t>
            </w:r>
          </w:p>
        </w:tc>
      </w:tr>
      <w:tr w:rsidR="009C60D8" w:rsidRPr="0061101C" w14:paraId="49548FD6" w14:textId="77777777" w:rsidTr="004A5951">
        <w:trPr>
          <w:trHeight w:val="20"/>
        </w:trPr>
        <w:tc>
          <w:tcPr>
            <w:tcW w:w="857" w:type="pct"/>
            <w:gridSpan w:val="2"/>
            <w:shd w:val="clear" w:color="auto" w:fill="FF8021" w:themeFill="accent5"/>
            <w:vAlign w:val="center"/>
          </w:tcPr>
          <w:p w14:paraId="051AD9E9"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lastRenderedPageBreak/>
              <w:t>Hedef 1.2.</w:t>
            </w:r>
          </w:p>
        </w:tc>
        <w:tc>
          <w:tcPr>
            <w:tcW w:w="4143" w:type="pct"/>
            <w:gridSpan w:val="11"/>
            <w:shd w:val="clear" w:color="auto" w:fill="FFCCA6" w:themeFill="accent5" w:themeFillTint="66"/>
            <w:vAlign w:val="center"/>
          </w:tcPr>
          <w:p w14:paraId="72267B49"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Öğrencilerin yaş, okul türü ve programlarına göre gereksinimlerini dikkate alan beceri temelli yabancı dil yeterlilikleri sistemine geçilmesine ilişkin etkin çalışmalar yürütülecektir.</w:t>
            </w:r>
          </w:p>
        </w:tc>
      </w:tr>
      <w:tr w:rsidR="009C60D8" w:rsidRPr="0061101C" w14:paraId="138A04EF" w14:textId="77777777" w:rsidTr="00B06ADB">
        <w:trPr>
          <w:trHeight w:val="20"/>
        </w:trPr>
        <w:tc>
          <w:tcPr>
            <w:tcW w:w="1442" w:type="pct"/>
            <w:gridSpan w:val="4"/>
            <w:shd w:val="clear" w:color="auto" w:fill="FF8021" w:themeFill="accent5"/>
            <w:vAlign w:val="center"/>
          </w:tcPr>
          <w:p w14:paraId="4C1EE95F"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Performans Göstergeleri</w:t>
            </w:r>
          </w:p>
        </w:tc>
        <w:tc>
          <w:tcPr>
            <w:tcW w:w="433" w:type="pct"/>
            <w:shd w:val="clear" w:color="auto" w:fill="FFCCA6" w:themeFill="accent5" w:themeFillTint="66"/>
            <w:vAlign w:val="center"/>
          </w:tcPr>
          <w:p w14:paraId="58EBB92D" w14:textId="77777777" w:rsidR="009C60D8" w:rsidRPr="0061101C" w:rsidRDefault="009C60D8" w:rsidP="00304F3D">
            <w:pPr>
              <w:jc w:val="center"/>
              <w:rPr>
                <w:rFonts w:ascii="Book Antiqua" w:hAnsi="Book Antiqua"/>
                <w:b/>
                <w:sz w:val="16"/>
                <w:szCs w:val="16"/>
              </w:rPr>
            </w:pPr>
            <w:r w:rsidRPr="0061101C">
              <w:rPr>
                <w:rFonts w:ascii="Book Antiqua" w:hAnsi="Book Antiqua"/>
                <w:b/>
                <w:sz w:val="16"/>
                <w:szCs w:val="16"/>
              </w:rPr>
              <w:t>Hedefe Etkisi (%)</w:t>
            </w:r>
          </w:p>
        </w:tc>
        <w:tc>
          <w:tcPr>
            <w:tcW w:w="536" w:type="pct"/>
            <w:shd w:val="clear" w:color="auto" w:fill="FFE5D2" w:themeFill="accent5" w:themeFillTint="33"/>
            <w:vAlign w:val="center"/>
          </w:tcPr>
          <w:p w14:paraId="662BE11E" w14:textId="77777777" w:rsidR="009C60D8" w:rsidRPr="0061101C" w:rsidRDefault="009C60D8" w:rsidP="00304F3D">
            <w:pPr>
              <w:jc w:val="center"/>
              <w:rPr>
                <w:rFonts w:ascii="Book Antiqua" w:hAnsi="Book Antiqua"/>
                <w:b/>
                <w:sz w:val="16"/>
                <w:szCs w:val="16"/>
              </w:rPr>
            </w:pPr>
            <w:r w:rsidRPr="0061101C">
              <w:rPr>
                <w:rFonts w:ascii="Book Antiqua" w:hAnsi="Book Antiqua"/>
                <w:b/>
                <w:sz w:val="16"/>
                <w:szCs w:val="16"/>
              </w:rPr>
              <w:t>Başlangıç Değeri</w:t>
            </w:r>
          </w:p>
        </w:tc>
        <w:tc>
          <w:tcPr>
            <w:tcW w:w="311" w:type="pct"/>
            <w:shd w:val="clear" w:color="auto" w:fill="FFCCA6" w:themeFill="accent5" w:themeFillTint="66"/>
            <w:vAlign w:val="center"/>
          </w:tcPr>
          <w:p w14:paraId="3C6819B6" w14:textId="77777777" w:rsidR="009C60D8" w:rsidRPr="0061101C" w:rsidRDefault="009C60D8" w:rsidP="00304F3D">
            <w:pPr>
              <w:jc w:val="center"/>
              <w:rPr>
                <w:rFonts w:ascii="Book Antiqua" w:hAnsi="Book Antiqua"/>
                <w:b/>
                <w:sz w:val="16"/>
                <w:szCs w:val="16"/>
              </w:rPr>
            </w:pPr>
            <w:r w:rsidRPr="0061101C">
              <w:rPr>
                <w:rFonts w:ascii="Book Antiqua" w:hAnsi="Book Antiqua"/>
                <w:b/>
                <w:sz w:val="16"/>
                <w:szCs w:val="16"/>
              </w:rPr>
              <w:t>2019</w:t>
            </w:r>
          </w:p>
        </w:tc>
        <w:tc>
          <w:tcPr>
            <w:tcW w:w="359" w:type="pct"/>
            <w:shd w:val="clear" w:color="auto" w:fill="FFE5D2" w:themeFill="accent5" w:themeFillTint="33"/>
            <w:vAlign w:val="center"/>
          </w:tcPr>
          <w:p w14:paraId="00AF1E7B" w14:textId="77777777" w:rsidR="009C60D8" w:rsidRPr="0061101C" w:rsidRDefault="009C60D8" w:rsidP="00304F3D">
            <w:pPr>
              <w:jc w:val="center"/>
              <w:rPr>
                <w:rFonts w:ascii="Book Antiqua" w:hAnsi="Book Antiqua"/>
                <w:b/>
                <w:sz w:val="16"/>
                <w:szCs w:val="16"/>
              </w:rPr>
            </w:pPr>
            <w:r w:rsidRPr="0061101C">
              <w:rPr>
                <w:rFonts w:ascii="Book Antiqua" w:hAnsi="Book Antiqua"/>
                <w:b/>
                <w:sz w:val="16"/>
                <w:szCs w:val="16"/>
              </w:rPr>
              <w:t>2020</w:t>
            </w:r>
          </w:p>
        </w:tc>
        <w:tc>
          <w:tcPr>
            <w:tcW w:w="359" w:type="pct"/>
            <w:shd w:val="clear" w:color="auto" w:fill="FFCCA6" w:themeFill="accent5" w:themeFillTint="66"/>
            <w:vAlign w:val="center"/>
          </w:tcPr>
          <w:p w14:paraId="59311379" w14:textId="77777777" w:rsidR="009C60D8" w:rsidRPr="0061101C" w:rsidRDefault="009C60D8" w:rsidP="00304F3D">
            <w:pPr>
              <w:jc w:val="center"/>
              <w:rPr>
                <w:rFonts w:ascii="Book Antiqua" w:hAnsi="Book Antiqua"/>
                <w:b/>
                <w:sz w:val="16"/>
                <w:szCs w:val="16"/>
              </w:rPr>
            </w:pPr>
            <w:r w:rsidRPr="0061101C">
              <w:rPr>
                <w:rFonts w:ascii="Book Antiqua" w:hAnsi="Book Antiqua"/>
                <w:b/>
                <w:sz w:val="16"/>
                <w:szCs w:val="16"/>
              </w:rPr>
              <w:t>2021</w:t>
            </w:r>
          </w:p>
        </w:tc>
        <w:tc>
          <w:tcPr>
            <w:tcW w:w="359" w:type="pct"/>
            <w:shd w:val="clear" w:color="auto" w:fill="FFE5D2" w:themeFill="accent5" w:themeFillTint="33"/>
            <w:vAlign w:val="center"/>
          </w:tcPr>
          <w:p w14:paraId="4AC4EB0A" w14:textId="77777777" w:rsidR="009C60D8" w:rsidRPr="0061101C" w:rsidRDefault="009C60D8" w:rsidP="00304F3D">
            <w:pPr>
              <w:jc w:val="center"/>
              <w:rPr>
                <w:rFonts w:ascii="Book Antiqua" w:hAnsi="Book Antiqua"/>
                <w:b/>
                <w:sz w:val="16"/>
                <w:szCs w:val="16"/>
              </w:rPr>
            </w:pPr>
            <w:r w:rsidRPr="0061101C">
              <w:rPr>
                <w:rFonts w:ascii="Book Antiqua" w:hAnsi="Book Antiqua"/>
                <w:b/>
                <w:sz w:val="16"/>
                <w:szCs w:val="16"/>
              </w:rPr>
              <w:t>2022</w:t>
            </w:r>
          </w:p>
        </w:tc>
        <w:tc>
          <w:tcPr>
            <w:tcW w:w="303" w:type="pct"/>
            <w:shd w:val="clear" w:color="auto" w:fill="FFCCA6" w:themeFill="accent5" w:themeFillTint="66"/>
            <w:vAlign w:val="center"/>
          </w:tcPr>
          <w:p w14:paraId="7F79BB04" w14:textId="77777777" w:rsidR="009C60D8" w:rsidRPr="0061101C" w:rsidRDefault="009C60D8" w:rsidP="00304F3D">
            <w:pPr>
              <w:jc w:val="center"/>
              <w:rPr>
                <w:rFonts w:ascii="Book Antiqua" w:hAnsi="Book Antiqua"/>
                <w:b/>
                <w:sz w:val="16"/>
                <w:szCs w:val="16"/>
              </w:rPr>
            </w:pPr>
            <w:r w:rsidRPr="0061101C">
              <w:rPr>
                <w:rFonts w:ascii="Book Antiqua" w:hAnsi="Book Antiqua"/>
                <w:b/>
                <w:sz w:val="16"/>
                <w:szCs w:val="16"/>
              </w:rPr>
              <w:t>2023</w:t>
            </w:r>
          </w:p>
        </w:tc>
        <w:tc>
          <w:tcPr>
            <w:tcW w:w="411" w:type="pct"/>
            <w:shd w:val="clear" w:color="auto" w:fill="FFE5D2" w:themeFill="accent5" w:themeFillTint="33"/>
            <w:vAlign w:val="center"/>
          </w:tcPr>
          <w:p w14:paraId="7C08873A" w14:textId="77777777" w:rsidR="009C60D8" w:rsidRPr="0061101C" w:rsidRDefault="009C60D8" w:rsidP="00304F3D">
            <w:pPr>
              <w:jc w:val="center"/>
              <w:rPr>
                <w:rFonts w:ascii="Book Antiqua" w:hAnsi="Book Antiqua"/>
                <w:b/>
                <w:sz w:val="16"/>
                <w:szCs w:val="16"/>
              </w:rPr>
            </w:pPr>
            <w:r w:rsidRPr="0061101C">
              <w:rPr>
                <w:rFonts w:ascii="Book Antiqua" w:hAnsi="Book Antiqua"/>
                <w:b/>
                <w:sz w:val="16"/>
                <w:szCs w:val="16"/>
              </w:rPr>
              <w:t>İzleme Sıklığı</w:t>
            </w:r>
          </w:p>
        </w:tc>
        <w:tc>
          <w:tcPr>
            <w:tcW w:w="487" w:type="pct"/>
            <w:shd w:val="clear" w:color="auto" w:fill="FFCCA6" w:themeFill="accent5" w:themeFillTint="66"/>
            <w:vAlign w:val="center"/>
          </w:tcPr>
          <w:p w14:paraId="6E38C928" w14:textId="77777777" w:rsidR="009C60D8" w:rsidRPr="0061101C" w:rsidRDefault="009C60D8" w:rsidP="00304F3D">
            <w:pPr>
              <w:jc w:val="center"/>
              <w:rPr>
                <w:rFonts w:ascii="Book Antiqua" w:hAnsi="Book Antiqua"/>
                <w:b/>
                <w:sz w:val="16"/>
                <w:szCs w:val="16"/>
              </w:rPr>
            </w:pPr>
            <w:r w:rsidRPr="0061101C">
              <w:rPr>
                <w:rFonts w:ascii="Book Antiqua" w:hAnsi="Book Antiqua"/>
                <w:b/>
                <w:sz w:val="16"/>
                <w:szCs w:val="16"/>
              </w:rPr>
              <w:t>Rapor Sıklığı</w:t>
            </w:r>
          </w:p>
        </w:tc>
      </w:tr>
      <w:tr w:rsidR="009C60D8" w:rsidRPr="0061101C" w14:paraId="314CAC88" w14:textId="77777777" w:rsidTr="00B06ADB">
        <w:trPr>
          <w:trHeight w:val="334"/>
        </w:trPr>
        <w:tc>
          <w:tcPr>
            <w:tcW w:w="1442" w:type="pct"/>
            <w:gridSpan w:val="4"/>
            <w:shd w:val="clear" w:color="auto" w:fill="FF8021" w:themeFill="accent5"/>
            <w:vAlign w:val="center"/>
          </w:tcPr>
          <w:p w14:paraId="30EC12FA"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PG 1.2.1 Yabancı dil dersi yılsonu puan ortalaması</w:t>
            </w:r>
          </w:p>
        </w:tc>
        <w:tc>
          <w:tcPr>
            <w:tcW w:w="433" w:type="pct"/>
            <w:shd w:val="clear" w:color="auto" w:fill="FFCCA6" w:themeFill="accent5" w:themeFillTint="66"/>
            <w:vAlign w:val="center"/>
          </w:tcPr>
          <w:p w14:paraId="6BA0C59A" w14:textId="665C141E" w:rsidR="009C60D8" w:rsidRPr="0061101C" w:rsidRDefault="00B06ADB" w:rsidP="00304F3D">
            <w:pPr>
              <w:jc w:val="center"/>
              <w:rPr>
                <w:rFonts w:ascii="Book Antiqua" w:hAnsi="Book Antiqua"/>
                <w:sz w:val="16"/>
                <w:szCs w:val="16"/>
              </w:rPr>
            </w:pPr>
            <w:r>
              <w:rPr>
                <w:rFonts w:ascii="Book Antiqua" w:hAnsi="Book Antiqua"/>
                <w:sz w:val="16"/>
                <w:szCs w:val="16"/>
              </w:rPr>
              <w:t>50</w:t>
            </w:r>
          </w:p>
        </w:tc>
        <w:tc>
          <w:tcPr>
            <w:tcW w:w="536" w:type="pct"/>
            <w:shd w:val="clear" w:color="auto" w:fill="FFCCA6" w:themeFill="accent5" w:themeFillTint="66"/>
            <w:vAlign w:val="center"/>
          </w:tcPr>
          <w:p w14:paraId="11C99B69" w14:textId="77777777" w:rsidR="009C60D8" w:rsidRPr="0061101C" w:rsidRDefault="009C60D8" w:rsidP="00304F3D">
            <w:pPr>
              <w:jc w:val="center"/>
              <w:rPr>
                <w:rFonts w:ascii="Book Antiqua" w:hAnsi="Book Antiqua"/>
                <w:sz w:val="16"/>
                <w:szCs w:val="16"/>
              </w:rPr>
            </w:pPr>
            <w:r>
              <w:rPr>
                <w:rFonts w:ascii="Book Antiqua" w:hAnsi="Book Antiqua"/>
                <w:sz w:val="16"/>
                <w:szCs w:val="16"/>
              </w:rPr>
              <w:t>71,06</w:t>
            </w:r>
          </w:p>
        </w:tc>
        <w:tc>
          <w:tcPr>
            <w:tcW w:w="311" w:type="pct"/>
            <w:shd w:val="clear" w:color="auto" w:fill="FFCCA6" w:themeFill="accent5" w:themeFillTint="66"/>
            <w:vAlign w:val="center"/>
          </w:tcPr>
          <w:p w14:paraId="7E5BC55C" w14:textId="77777777" w:rsidR="009C60D8" w:rsidRPr="0061101C" w:rsidRDefault="009C60D8" w:rsidP="00304F3D">
            <w:pPr>
              <w:jc w:val="center"/>
              <w:rPr>
                <w:rFonts w:ascii="Book Antiqua" w:hAnsi="Book Antiqua"/>
                <w:sz w:val="16"/>
                <w:szCs w:val="16"/>
              </w:rPr>
            </w:pPr>
            <w:r>
              <w:rPr>
                <w:rFonts w:ascii="Book Antiqua" w:hAnsi="Book Antiqua"/>
                <w:sz w:val="16"/>
                <w:szCs w:val="16"/>
              </w:rPr>
              <w:t>72,00</w:t>
            </w:r>
          </w:p>
        </w:tc>
        <w:tc>
          <w:tcPr>
            <w:tcW w:w="359" w:type="pct"/>
            <w:shd w:val="clear" w:color="auto" w:fill="FFCCA6" w:themeFill="accent5" w:themeFillTint="66"/>
            <w:vAlign w:val="center"/>
          </w:tcPr>
          <w:p w14:paraId="21AF5FCC" w14:textId="77777777" w:rsidR="009C60D8" w:rsidRPr="0061101C" w:rsidRDefault="009C60D8" w:rsidP="00304F3D">
            <w:pPr>
              <w:jc w:val="center"/>
              <w:rPr>
                <w:rFonts w:ascii="Book Antiqua" w:hAnsi="Book Antiqua"/>
                <w:sz w:val="16"/>
                <w:szCs w:val="16"/>
              </w:rPr>
            </w:pPr>
            <w:r>
              <w:rPr>
                <w:rFonts w:ascii="Book Antiqua" w:hAnsi="Book Antiqua"/>
                <w:sz w:val="16"/>
                <w:szCs w:val="16"/>
              </w:rPr>
              <w:t>73,50</w:t>
            </w:r>
          </w:p>
        </w:tc>
        <w:tc>
          <w:tcPr>
            <w:tcW w:w="359" w:type="pct"/>
            <w:shd w:val="clear" w:color="auto" w:fill="FFCCA6" w:themeFill="accent5" w:themeFillTint="66"/>
            <w:vAlign w:val="center"/>
          </w:tcPr>
          <w:p w14:paraId="5FFAD4DF" w14:textId="77777777" w:rsidR="009C60D8" w:rsidRPr="0061101C" w:rsidRDefault="009C60D8" w:rsidP="00304F3D">
            <w:pPr>
              <w:jc w:val="center"/>
              <w:rPr>
                <w:rFonts w:ascii="Book Antiqua" w:hAnsi="Book Antiqua"/>
                <w:sz w:val="16"/>
                <w:szCs w:val="16"/>
              </w:rPr>
            </w:pPr>
            <w:r>
              <w:rPr>
                <w:rFonts w:ascii="Book Antiqua" w:hAnsi="Book Antiqua"/>
                <w:sz w:val="16"/>
                <w:szCs w:val="16"/>
              </w:rPr>
              <w:t>74,50</w:t>
            </w:r>
          </w:p>
        </w:tc>
        <w:tc>
          <w:tcPr>
            <w:tcW w:w="359" w:type="pct"/>
            <w:shd w:val="clear" w:color="auto" w:fill="FFCCA6" w:themeFill="accent5" w:themeFillTint="66"/>
            <w:vAlign w:val="center"/>
          </w:tcPr>
          <w:p w14:paraId="34C55EF5" w14:textId="77777777" w:rsidR="009C60D8" w:rsidRPr="0061101C" w:rsidRDefault="009C60D8" w:rsidP="00304F3D">
            <w:pPr>
              <w:jc w:val="center"/>
              <w:rPr>
                <w:rFonts w:ascii="Book Antiqua" w:hAnsi="Book Antiqua"/>
                <w:sz w:val="16"/>
                <w:szCs w:val="16"/>
              </w:rPr>
            </w:pPr>
            <w:r>
              <w:rPr>
                <w:rFonts w:ascii="Book Antiqua" w:hAnsi="Book Antiqua"/>
                <w:sz w:val="16"/>
                <w:szCs w:val="16"/>
              </w:rPr>
              <w:t>76,00</w:t>
            </w:r>
          </w:p>
        </w:tc>
        <w:tc>
          <w:tcPr>
            <w:tcW w:w="303" w:type="pct"/>
            <w:shd w:val="clear" w:color="auto" w:fill="FFCCA6" w:themeFill="accent5" w:themeFillTint="66"/>
            <w:vAlign w:val="center"/>
          </w:tcPr>
          <w:p w14:paraId="12D89EB8" w14:textId="162DE391" w:rsidR="009C60D8" w:rsidRPr="0061101C" w:rsidRDefault="005A4ED4" w:rsidP="00304F3D">
            <w:pPr>
              <w:jc w:val="center"/>
              <w:rPr>
                <w:rFonts w:ascii="Book Antiqua" w:hAnsi="Book Antiqua"/>
                <w:sz w:val="16"/>
                <w:szCs w:val="16"/>
              </w:rPr>
            </w:pPr>
            <w:r>
              <w:rPr>
                <w:rFonts w:ascii="Book Antiqua" w:hAnsi="Book Antiqua"/>
                <w:sz w:val="16"/>
                <w:szCs w:val="16"/>
              </w:rPr>
              <w:t>80</w:t>
            </w:r>
          </w:p>
        </w:tc>
        <w:tc>
          <w:tcPr>
            <w:tcW w:w="411" w:type="pct"/>
            <w:shd w:val="clear" w:color="auto" w:fill="FFCCA6" w:themeFill="accent5" w:themeFillTint="66"/>
            <w:vAlign w:val="center"/>
          </w:tcPr>
          <w:p w14:paraId="1B4DB7C9" w14:textId="77777777" w:rsidR="009C60D8" w:rsidRPr="0061101C" w:rsidRDefault="009C60D8" w:rsidP="00304F3D">
            <w:pPr>
              <w:jc w:val="center"/>
              <w:rPr>
                <w:rFonts w:ascii="Book Antiqua" w:hAnsi="Book Antiqua"/>
                <w:sz w:val="16"/>
                <w:szCs w:val="16"/>
              </w:rPr>
            </w:pPr>
            <w:r w:rsidRPr="0061101C">
              <w:rPr>
                <w:rFonts w:ascii="Book Antiqua" w:hAnsi="Book Antiqua"/>
                <w:sz w:val="16"/>
                <w:szCs w:val="16"/>
              </w:rPr>
              <w:t>6 Ay</w:t>
            </w:r>
          </w:p>
        </w:tc>
        <w:tc>
          <w:tcPr>
            <w:tcW w:w="487" w:type="pct"/>
            <w:shd w:val="clear" w:color="auto" w:fill="FFCCA6" w:themeFill="accent5" w:themeFillTint="66"/>
            <w:vAlign w:val="center"/>
          </w:tcPr>
          <w:p w14:paraId="0F9063AD" w14:textId="77777777" w:rsidR="009C60D8" w:rsidRPr="0061101C" w:rsidRDefault="009C60D8" w:rsidP="00304F3D">
            <w:pPr>
              <w:jc w:val="center"/>
              <w:rPr>
                <w:rFonts w:ascii="Book Antiqua" w:hAnsi="Book Antiqua"/>
                <w:sz w:val="16"/>
                <w:szCs w:val="16"/>
              </w:rPr>
            </w:pPr>
            <w:r w:rsidRPr="0061101C">
              <w:rPr>
                <w:rFonts w:ascii="Book Antiqua" w:hAnsi="Book Antiqua"/>
                <w:sz w:val="16"/>
                <w:szCs w:val="16"/>
              </w:rPr>
              <w:t>6 Ay</w:t>
            </w:r>
          </w:p>
        </w:tc>
      </w:tr>
      <w:tr w:rsidR="009C60D8" w:rsidRPr="0061101C" w14:paraId="548523EA" w14:textId="77777777" w:rsidTr="00B06ADB">
        <w:trPr>
          <w:trHeight w:val="20"/>
        </w:trPr>
        <w:tc>
          <w:tcPr>
            <w:tcW w:w="1442" w:type="pct"/>
            <w:gridSpan w:val="4"/>
            <w:shd w:val="clear" w:color="auto" w:fill="FF8021" w:themeFill="accent5"/>
            <w:vAlign w:val="center"/>
          </w:tcPr>
          <w:p w14:paraId="65839839" w14:textId="54CA3EFA" w:rsidR="009C60D8" w:rsidRPr="0061101C" w:rsidRDefault="009C60D8" w:rsidP="00B06ADB">
            <w:pPr>
              <w:rPr>
                <w:rFonts w:ascii="Book Antiqua" w:hAnsi="Book Antiqua"/>
                <w:b/>
                <w:sz w:val="16"/>
                <w:szCs w:val="16"/>
              </w:rPr>
            </w:pPr>
            <w:r w:rsidRPr="0061101C">
              <w:rPr>
                <w:rFonts w:ascii="Book Antiqua" w:hAnsi="Book Antiqua"/>
                <w:b/>
                <w:sz w:val="16"/>
                <w:szCs w:val="16"/>
              </w:rPr>
              <w:t xml:space="preserve">PG 1.2.2 Yabancı </w:t>
            </w:r>
            <w:r w:rsidR="00B06ADB">
              <w:rPr>
                <w:rFonts w:ascii="Book Antiqua" w:hAnsi="Book Antiqua"/>
                <w:b/>
                <w:sz w:val="16"/>
                <w:szCs w:val="16"/>
              </w:rPr>
              <w:t>dil mesleki gelişim programlarına katılan yabancı dil öğretmen sayısı</w:t>
            </w:r>
          </w:p>
        </w:tc>
        <w:tc>
          <w:tcPr>
            <w:tcW w:w="433" w:type="pct"/>
            <w:shd w:val="clear" w:color="auto" w:fill="FFCCA6" w:themeFill="accent5" w:themeFillTint="66"/>
            <w:vAlign w:val="center"/>
          </w:tcPr>
          <w:p w14:paraId="0473B31A" w14:textId="4BE5CA2E" w:rsidR="009C60D8" w:rsidRPr="001F770B" w:rsidRDefault="00B06ADB" w:rsidP="00304F3D">
            <w:pPr>
              <w:jc w:val="center"/>
              <w:rPr>
                <w:rFonts w:ascii="Book Antiqua" w:hAnsi="Book Antiqua"/>
                <w:sz w:val="16"/>
                <w:szCs w:val="16"/>
              </w:rPr>
            </w:pPr>
            <w:r>
              <w:rPr>
                <w:rFonts w:ascii="Book Antiqua" w:hAnsi="Book Antiqua"/>
                <w:sz w:val="16"/>
                <w:szCs w:val="16"/>
              </w:rPr>
              <w:t>50</w:t>
            </w:r>
          </w:p>
        </w:tc>
        <w:tc>
          <w:tcPr>
            <w:tcW w:w="536" w:type="pct"/>
            <w:shd w:val="clear" w:color="auto" w:fill="FFCCA6" w:themeFill="accent5" w:themeFillTint="66"/>
            <w:vAlign w:val="center"/>
          </w:tcPr>
          <w:p w14:paraId="65AAB19A" w14:textId="5C7DE321" w:rsidR="009C60D8" w:rsidRPr="001F770B" w:rsidRDefault="00B06ADB" w:rsidP="00304F3D">
            <w:pPr>
              <w:jc w:val="center"/>
              <w:rPr>
                <w:rFonts w:ascii="Book Antiqua" w:hAnsi="Book Antiqua"/>
                <w:sz w:val="16"/>
                <w:szCs w:val="16"/>
              </w:rPr>
            </w:pPr>
            <w:r>
              <w:rPr>
                <w:rFonts w:ascii="Book Antiqua" w:hAnsi="Book Antiqua"/>
                <w:sz w:val="16"/>
                <w:szCs w:val="16"/>
              </w:rPr>
              <w:t>0</w:t>
            </w:r>
          </w:p>
        </w:tc>
        <w:tc>
          <w:tcPr>
            <w:tcW w:w="311" w:type="pct"/>
            <w:shd w:val="clear" w:color="auto" w:fill="FFCCA6" w:themeFill="accent5" w:themeFillTint="66"/>
            <w:vAlign w:val="center"/>
          </w:tcPr>
          <w:p w14:paraId="606C53E2" w14:textId="053E6222" w:rsidR="009C60D8" w:rsidRPr="001F770B" w:rsidRDefault="00B06ADB" w:rsidP="00304F3D">
            <w:pPr>
              <w:jc w:val="center"/>
              <w:rPr>
                <w:rFonts w:ascii="Book Antiqua" w:hAnsi="Book Antiqua"/>
                <w:sz w:val="16"/>
                <w:szCs w:val="16"/>
              </w:rPr>
            </w:pPr>
            <w:r>
              <w:rPr>
                <w:rFonts w:ascii="Book Antiqua" w:hAnsi="Book Antiqua"/>
                <w:sz w:val="16"/>
                <w:szCs w:val="16"/>
              </w:rPr>
              <w:t>1</w:t>
            </w:r>
          </w:p>
        </w:tc>
        <w:tc>
          <w:tcPr>
            <w:tcW w:w="359" w:type="pct"/>
            <w:shd w:val="clear" w:color="auto" w:fill="FFCCA6" w:themeFill="accent5" w:themeFillTint="66"/>
            <w:vAlign w:val="center"/>
          </w:tcPr>
          <w:p w14:paraId="36DAF75E" w14:textId="60EBF2BC" w:rsidR="009C60D8" w:rsidRPr="001F770B" w:rsidRDefault="00B06ADB" w:rsidP="00304F3D">
            <w:pPr>
              <w:jc w:val="center"/>
              <w:rPr>
                <w:rFonts w:ascii="Book Antiqua" w:hAnsi="Book Antiqua"/>
                <w:sz w:val="16"/>
                <w:szCs w:val="16"/>
              </w:rPr>
            </w:pPr>
            <w:r>
              <w:rPr>
                <w:rFonts w:ascii="Book Antiqua" w:hAnsi="Book Antiqua"/>
                <w:sz w:val="16"/>
                <w:szCs w:val="16"/>
              </w:rPr>
              <w:t>4</w:t>
            </w:r>
          </w:p>
        </w:tc>
        <w:tc>
          <w:tcPr>
            <w:tcW w:w="359" w:type="pct"/>
            <w:shd w:val="clear" w:color="auto" w:fill="FFCCA6" w:themeFill="accent5" w:themeFillTint="66"/>
            <w:vAlign w:val="center"/>
          </w:tcPr>
          <w:p w14:paraId="0950AB11" w14:textId="6C269996" w:rsidR="009C60D8" w:rsidRPr="001F770B" w:rsidRDefault="00B06ADB" w:rsidP="00304F3D">
            <w:pPr>
              <w:jc w:val="center"/>
              <w:rPr>
                <w:rFonts w:ascii="Book Antiqua" w:hAnsi="Book Antiqua"/>
                <w:sz w:val="16"/>
                <w:szCs w:val="16"/>
              </w:rPr>
            </w:pPr>
            <w:r>
              <w:rPr>
                <w:rFonts w:ascii="Book Antiqua" w:hAnsi="Book Antiqua"/>
                <w:sz w:val="16"/>
                <w:szCs w:val="16"/>
              </w:rPr>
              <w:t>8</w:t>
            </w:r>
          </w:p>
        </w:tc>
        <w:tc>
          <w:tcPr>
            <w:tcW w:w="359" w:type="pct"/>
            <w:shd w:val="clear" w:color="auto" w:fill="FFCCA6" w:themeFill="accent5" w:themeFillTint="66"/>
            <w:vAlign w:val="center"/>
          </w:tcPr>
          <w:p w14:paraId="76BF5D73" w14:textId="4A0B4130" w:rsidR="009C60D8" w:rsidRPr="001F770B" w:rsidRDefault="00B06ADB" w:rsidP="00304F3D">
            <w:pPr>
              <w:jc w:val="center"/>
              <w:rPr>
                <w:rFonts w:ascii="Book Antiqua" w:hAnsi="Book Antiqua"/>
                <w:sz w:val="16"/>
                <w:szCs w:val="16"/>
              </w:rPr>
            </w:pPr>
            <w:r>
              <w:rPr>
                <w:rFonts w:ascii="Book Antiqua" w:hAnsi="Book Antiqua"/>
                <w:sz w:val="16"/>
                <w:szCs w:val="16"/>
              </w:rPr>
              <w:t>12</w:t>
            </w:r>
          </w:p>
        </w:tc>
        <w:tc>
          <w:tcPr>
            <w:tcW w:w="303" w:type="pct"/>
            <w:shd w:val="clear" w:color="auto" w:fill="FFCCA6" w:themeFill="accent5" w:themeFillTint="66"/>
            <w:vAlign w:val="center"/>
          </w:tcPr>
          <w:p w14:paraId="26710069" w14:textId="5D69CB3A" w:rsidR="009C60D8" w:rsidRPr="001F770B" w:rsidRDefault="00B06ADB" w:rsidP="00304F3D">
            <w:pPr>
              <w:jc w:val="center"/>
              <w:rPr>
                <w:rFonts w:ascii="Book Antiqua" w:hAnsi="Book Antiqua"/>
                <w:sz w:val="16"/>
                <w:szCs w:val="16"/>
              </w:rPr>
            </w:pPr>
            <w:r>
              <w:rPr>
                <w:rFonts w:ascii="Book Antiqua" w:hAnsi="Book Antiqua"/>
                <w:sz w:val="16"/>
                <w:szCs w:val="16"/>
              </w:rPr>
              <w:t>18</w:t>
            </w:r>
          </w:p>
        </w:tc>
        <w:tc>
          <w:tcPr>
            <w:tcW w:w="411" w:type="pct"/>
            <w:shd w:val="clear" w:color="auto" w:fill="FFCCA6" w:themeFill="accent5" w:themeFillTint="66"/>
            <w:vAlign w:val="center"/>
          </w:tcPr>
          <w:p w14:paraId="58298AE5" w14:textId="77777777" w:rsidR="009C60D8" w:rsidRPr="0061101C" w:rsidRDefault="009C60D8" w:rsidP="00304F3D">
            <w:pPr>
              <w:jc w:val="center"/>
              <w:rPr>
                <w:rFonts w:ascii="Book Antiqua" w:hAnsi="Book Antiqua"/>
                <w:sz w:val="16"/>
                <w:szCs w:val="16"/>
              </w:rPr>
            </w:pPr>
            <w:r w:rsidRPr="0061101C">
              <w:rPr>
                <w:rFonts w:ascii="Book Antiqua" w:hAnsi="Book Antiqua"/>
                <w:sz w:val="16"/>
                <w:szCs w:val="16"/>
              </w:rPr>
              <w:t>6 Ay</w:t>
            </w:r>
          </w:p>
        </w:tc>
        <w:tc>
          <w:tcPr>
            <w:tcW w:w="487" w:type="pct"/>
            <w:shd w:val="clear" w:color="auto" w:fill="FFCCA6" w:themeFill="accent5" w:themeFillTint="66"/>
            <w:vAlign w:val="center"/>
          </w:tcPr>
          <w:p w14:paraId="4CC2495C" w14:textId="77777777" w:rsidR="009C60D8" w:rsidRPr="0061101C" w:rsidRDefault="009C60D8" w:rsidP="00304F3D">
            <w:pPr>
              <w:jc w:val="center"/>
              <w:rPr>
                <w:rFonts w:ascii="Book Antiqua" w:hAnsi="Book Antiqua"/>
                <w:sz w:val="16"/>
                <w:szCs w:val="16"/>
              </w:rPr>
            </w:pPr>
            <w:r w:rsidRPr="0061101C">
              <w:rPr>
                <w:rFonts w:ascii="Book Antiqua" w:hAnsi="Book Antiqua"/>
                <w:sz w:val="16"/>
                <w:szCs w:val="16"/>
              </w:rPr>
              <w:t>6 Ay</w:t>
            </w:r>
          </w:p>
        </w:tc>
      </w:tr>
      <w:tr w:rsidR="009C60D8" w:rsidRPr="0061101C" w14:paraId="1F097F40" w14:textId="77777777" w:rsidTr="00B06ADB">
        <w:trPr>
          <w:trHeight w:val="626"/>
        </w:trPr>
        <w:tc>
          <w:tcPr>
            <w:tcW w:w="1442" w:type="pct"/>
            <w:gridSpan w:val="4"/>
            <w:shd w:val="clear" w:color="auto" w:fill="FF8021" w:themeFill="accent5"/>
            <w:vAlign w:val="center"/>
          </w:tcPr>
          <w:p w14:paraId="3E9AFCA4"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Koordinatör Birim</w:t>
            </w:r>
          </w:p>
        </w:tc>
        <w:tc>
          <w:tcPr>
            <w:tcW w:w="3558" w:type="pct"/>
            <w:gridSpan w:val="9"/>
            <w:tcBorders>
              <w:bottom w:val="single" w:sz="4" w:space="0" w:color="auto"/>
            </w:tcBorders>
            <w:shd w:val="clear" w:color="auto" w:fill="FFCCA6" w:themeFill="accent5" w:themeFillTint="66"/>
            <w:vAlign w:val="center"/>
          </w:tcPr>
          <w:p w14:paraId="5ADB02DB"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Strateji Geliştirme Hizmetleri Şubesi</w:t>
            </w:r>
          </w:p>
        </w:tc>
      </w:tr>
      <w:tr w:rsidR="009C60D8" w:rsidRPr="0061101C" w14:paraId="157DFC8D" w14:textId="77777777" w:rsidTr="00B06ADB">
        <w:trPr>
          <w:trHeight w:val="20"/>
        </w:trPr>
        <w:tc>
          <w:tcPr>
            <w:tcW w:w="1442" w:type="pct"/>
            <w:gridSpan w:val="4"/>
            <w:shd w:val="clear" w:color="auto" w:fill="FF8021" w:themeFill="accent5"/>
            <w:vAlign w:val="center"/>
          </w:tcPr>
          <w:p w14:paraId="4A637F1C"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İş Birliği Yapılacak Birimler</w:t>
            </w:r>
          </w:p>
        </w:tc>
        <w:tc>
          <w:tcPr>
            <w:tcW w:w="3558" w:type="pct"/>
            <w:gridSpan w:val="9"/>
            <w:tcBorders>
              <w:bottom w:val="nil"/>
            </w:tcBorders>
            <w:shd w:val="clear" w:color="auto" w:fill="FFCCA6" w:themeFill="accent5" w:themeFillTint="66"/>
            <w:vAlign w:val="center"/>
          </w:tcPr>
          <w:p w14:paraId="66102C3D"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DÖHŞ, HBÖHŞ, MTEHŞ, OHŞ, ÖERHŞ, ÖÖKHŞ, TEHŞ, BİETHŞ</w:t>
            </w:r>
          </w:p>
        </w:tc>
      </w:tr>
      <w:tr w:rsidR="009C60D8" w:rsidRPr="0061101C" w14:paraId="5B01F77F" w14:textId="77777777" w:rsidTr="00B06ADB">
        <w:trPr>
          <w:trHeight w:val="20"/>
        </w:trPr>
        <w:tc>
          <w:tcPr>
            <w:tcW w:w="1412" w:type="pct"/>
            <w:gridSpan w:val="3"/>
            <w:shd w:val="clear" w:color="auto" w:fill="FF8021" w:themeFill="accent5"/>
            <w:vAlign w:val="center"/>
          </w:tcPr>
          <w:p w14:paraId="1D4E5F47"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Riskler</w:t>
            </w:r>
          </w:p>
        </w:tc>
        <w:tc>
          <w:tcPr>
            <w:tcW w:w="3588" w:type="pct"/>
            <w:gridSpan w:val="10"/>
            <w:shd w:val="clear" w:color="auto" w:fill="FFCCA6" w:themeFill="accent5" w:themeFillTint="66"/>
            <w:vAlign w:val="center"/>
          </w:tcPr>
          <w:p w14:paraId="62A9E728"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Yabancı dil eğitimine ilişkin farkındalığın yeterli olmaması,</w:t>
            </w:r>
          </w:p>
          <w:p w14:paraId="2B15C47F"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Uluslararası hareketlilik programlarının kontenjan ve kapsamının yetersiz olması,</w:t>
            </w:r>
          </w:p>
          <w:p w14:paraId="7D20033E"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Yurtdışında yabancı dil eğitimini destekleyici programların maliyetlerinin yüksek olması,</w:t>
            </w:r>
          </w:p>
          <w:p w14:paraId="502949D3"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Yabancı dil eğitimine ilişkin dijital içeriklerin teminine yönelik maliyetlerin yüksek olması.</w:t>
            </w:r>
          </w:p>
        </w:tc>
      </w:tr>
      <w:tr w:rsidR="009C60D8" w:rsidRPr="0061101C" w14:paraId="667186EA" w14:textId="77777777" w:rsidTr="00B06ADB">
        <w:trPr>
          <w:trHeight w:val="263"/>
        </w:trPr>
        <w:tc>
          <w:tcPr>
            <w:tcW w:w="763" w:type="pct"/>
            <w:vMerge w:val="restart"/>
            <w:shd w:val="clear" w:color="auto" w:fill="FF8021" w:themeFill="accent5"/>
            <w:vAlign w:val="center"/>
          </w:tcPr>
          <w:p w14:paraId="7580A6CA" w14:textId="31FD2E4F" w:rsidR="009C60D8" w:rsidRPr="0061101C" w:rsidRDefault="004A5951" w:rsidP="00304F3D">
            <w:pPr>
              <w:rPr>
                <w:rFonts w:ascii="Book Antiqua" w:hAnsi="Book Antiqua"/>
                <w:b/>
                <w:sz w:val="16"/>
                <w:szCs w:val="16"/>
              </w:rPr>
            </w:pPr>
            <w:r>
              <w:rPr>
                <w:rFonts w:ascii="Book Antiqua" w:hAnsi="Book Antiqua"/>
                <w:b/>
                <w:sz w:val="16"/>
                <w:szCs w:val="16"/>
              </w:rPr>
              <w:t>Stratejiler</w:t>
            </w:r>
          </w:p>
        </w:tc>
        <w:tc>
          <w:tcPr>
            <w:tcW w:w="649" w:type="pct"/>
            <w:gridSpan w:val="2"/>
            <w:shd w:val="clear" w:color="auto" w:fill="FFCCA6" w:themeFill="accent5" w:themeFillTint="66"/>
            <w:vAlign w:val="center"/>
          </w:tcPr>
          <w:p w14:paraId="638B838C" w14:textId="77777777" w:rsidR="009C60D8" w:rsidRPr="0061101C" w:rsidRDefault="009C60D8" w:rsidP="00304F3D">
            <w:pPr>
              <w:rPr>
                <w:rFonts w:ascii="Book Antiqua" w:hAnsi="Book Antiqua"/>
                <w:sz w:val="16"/>
                <w:szCs w:val="16"/>
              </w:rPr>
            </w:pPr>
            <w:r w:rsidRPr="0061101C">
              <w:rPr>
                <w:rFonts w:ascii="Book Antiqua" w:hAnsi="Book Antiqua"/>
                <w:b/>
                <w:sz w:val="16"/>
                <w:szCs w:val="16"/>
              </w:rPr>
              <w:t>S 1.2.1</w:t>
            </w:r>
          </w:p>
        </w:tc>
        <w:tc>
          <w:tcPr>
            <w:tcW w:w="3588" w:type="pct"/>
            <w:gridSpan w:val="10"/>
            <w:shd w:val="clear" w:color="auto" w:fill="FFCCA6" w:themeFill="accent5" w:themeFillTint="66"/>
            <w:vAlign w:val="center"/>
          </w:tcPr>
          <w:p w14:paraId="7A428EE9"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 Yeni kaynaklar ile öğrencilerin İngilizce konuşulan dünyayı deneyimlemesi sağlanacak ve dijital içerikler geliştirilecektir.</w:t>
            </w:r>
          </w:p>
        </w:tc>
      </w:tr>
      <w:tr w:rsidR="009C60D8" w:rsidRPr="0061101C" w14:paraId="6659F3BF" w14:textId="77777777" w:rsidTr="00B06ADB">
        <w:trPr>
          <w:trHeight w:val="263"/>
        </w:trPr>
        <w:tc>
          <w:tcPr>
            <w:tcW w:w="763" w:type="pct"/>
            <w:vMerge/>
            <w:shd w:val="clear" w:color="auto" w:fill="FF8021" w:themeFill="accent5"/>
            <w:vAlign w:val="center"/>
          </w:tcPr>
          <w:p w14:paraId="2C51AC08" w14:textId="77777777" w:rsidR="009C60D8" w:rsidRPr="0061101C" w:rsidRDefault="009C60D8" w:rsidP="00304F3D">
            <w:pPr>
              <w:rPr>
                <w:rFonts w:ascii="Book Antiqua" w:hAnsi="Book Antiqua"/>
                <w:b/>
                <w:sz w:val="16"/>
                <w:szCs w:val="16"/>
              </w:rPr>
            </w:pPr>
          </w:p>
        </w:tc>
        <w:tc>
          <w:tcPr>
            <w:tcW w:w="649" w:type="pct"/>
            <w:gridSpan w:val="2"/>
            <w:shd w:val="clear" w:color="auto" w:fill="FFCCA6" w:themeFill="accent5" w:themeFillTint="66"/>
            <w:vAlign w:val="center"/>
          </w:tcPr>
          <w:p w14:paraId="54416D65" w14:textId="77777777" w:rsidR="009C60D8" w:rsidRPr="0061101C" w:rsidRDefault="009C60D8" w:rsidP="00304F3D">
            <w:pPr>
              <w:rPr>
                <w:rFonts w:ascii="Book Antiqua" w:hAnsi="Book Antiqua"/>
                <w:sz w:val="16"/>
                <w:szCs w:val="16"/>
              </w:rPr>
            </w:pPr>
            <w:r w:rsidRPr="0061101C">
              <w:rPr>
                <w:rFonts w:ascii="Book Antiqua" w:hAnsi="Book Antiqua"/>
                <w:b/>
                <w:sz w:val="16"/>
                <w:szCs w:val="16"/>
              </w:rPr>
              <w:t>S 1.2.2</w:t>
            </w:r>
          </w:p>
        </w:tc>
        <w:tc>
          <w:tcPr>
            <w:tcW w:w="3588" w:type="pct"/>
            <w:gridSpan w:val="10"/>
            <w:shd w:val="clear" w:color="auto" w:fill="FFCCA6" w:themeFill="accent5" w:themeFillTint="66"/>
            <w:vAlign w:val="center"/>
          </w:tcPr>
          <w:p w14:paraId="6D0EA843"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 Yabancı dil eğitiminde öğretmen nitelik ve yeterlilikleri yükseltilecektir.</w:t>
            </w:r>
          </w:p>
        </w:tc>
      </w:tr>
      <w:tr w:rsidR="009C60D8" w:rsidRPr="0061101C" w14:paraId="35786CFB" w14:textId="77777777" w:rsidTr="00B06ADB">
        <w:trPr>
          <w:trHeight w:val="552"/>
        </w:trPr>
        <w:tc>
          <w:tcPr>
            <w:tcW w:w="1412" w:type="pct"/>
            <w:gridSpan w:val="3"/>
            <w:shd w:val="clear" w:color="auto" w:fill="FF8021" w:themeFill="accent5"/>
            <w:vAlign w:val="center"/>
          </w:tcPr>
          <w:p w14:paraId="23E8C553"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Maliyet Tahmini</w:t>
            </w:r>
          </w:p>
        </w:tc>
        <w:tc>
          <w:tcPr>
            <w:tcW w:w="3588" w:type="pct"/>
            <w:gridSpan w:val="10"/>
            <w:shd w:val="clear" w:color="auto" w:fill="FFCCA6" w:themeFill="accent5" w:themeFillTint="66"/>
            <w:vAlign w:val="center"/>
          </w:tcPr>
          <w:p w14:paraId="33E6B9F3" w14:textId="59996D9E" w:rsidR="009C60D8" w:rsidRPr="0061101C" w:rsidRDefault="003802C7" w:rsidP="00304F3D">
            <w:pPr>
              <w:rPr>
                <w:rFonts w:ascii="Book Antiqua" w:hAnsi="Book Antiqua" w:cs="Calibri"/>
                <w:color w:val="000000"/>
                <w:sz w:val="16"/>
                <w:szCs w:val="16"/>
              </w:rPr>
            </w:pPr>
            <w:r>
              <w:rPr>
                <w:rFonts w:ascii="Book Antiqua" w:hAnsi="Book Antiqua" w:cs="Calibri"/>
                <w:color w:val="000000"/>
                <w:sz w:val="16"/>
                <w:szCs w:val="16"/>
              </w:rPr>
              <w:t>622.562,40</w:t>
            </w:r>
          </w:p>
        </w:tc>
      </w:tr>
      <w:tr w:rsidR="009C60D8" w:rsidRPr="0061101C" w14:paraId="4DDF91CE" w14:textId="77777777" w:rsidTr="00B06ADB">
        <w:trPr>
          <w:trHeight w:val="20"/>
        </w:trPr>
        <w:tc>
          <w:tcPr>
            <w:tcW w:w="1412" w:type="pct"/>
            <w:gridSpan w:val="3"/>
            <w:shd w:val="clear" w:color="auto" w:fill="FF8021" w:themeFill="accent5"/>
            <w:vAlign w:val="center"/>
          </w:tcPr>
          <w:p w14:paraId="67F99A85"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Tespitler</w:t>
            </w:r>
          </w:p>
        </w:tc>
        <w:tc>
          <w:tcPr>
            <w:tcW w:w="3588" w:type="pct"/>
            <w:gridSpan w:val="10"/>
            <w:shd w:val="clear" w:color="auto" w:fill="FFCCA6" w:themeFill="accent5" w:themeFillTint="66"/>
            <w:vAlign w:val="center"/>
          </w:tcPr>
          <w:p w14:paraId="6DA9C923"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Öğrencilerin yabancı dil becerilerini farklı alanlarda kullanmasını sağlayan disiplinler arası bir yaklaşımın olmaması,</w:t>
            </w:r>
          </w:p>
          <w:p w14:paraId="25964857"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Yabancı dil eğitiminin öğrencilerin bireysel farklılıkları ile öğretim kademeleri ve okul türlerini dikkate almayan tek tip bir yaklaşımla yapılması,</w:t>
            </w:r>
          </w:p>
          <w:p w14:paraId="1161F891"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Öğrencilerin yabancı dil eğitimine destek olacak dijital içeriklerin ve platformların yetersiz olması,</w:t>
            </w:r>
          </w:p>
          <w:p w14:paraId="768986AC"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Öğretmenlerin yabancı dil becerilerinin geliştirilmesine yönelik eğitimlerin ve paydaşlarla iş birliğinin yetersiz olması,</w:t>
            </w:r>
          </w:p>
          <w:p w14:paraId="150076F0"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Yabancı dil öğretmenlerinin seçiminde öğretmenlerin çok yönlü dil becerilerinin ölçülmemesi ve bunların dikkate alınmaması.</w:t>
            </w:r>
          </w:p>
        </w:tc>
      </w:tr>
      <w:tr w:rsidR="009C60D8" w:rsidRPr="0061101C" w14:paraId="05E713B2" w14:textId="77777777" w:rsidTr="00B06ADB">
        <w:trPr>
          <w:trHeight w:val="20"/>
        </w:trPr>
        <w:tc>
          <w:tcPr>
            <w:tcW w:w="1412" w:type="pct"/>
            <w:gridSpan w:val="3"/>
            <w:shd w:val="clear" w:color="auto" w:fill="FF8021" w:themeFill="accent5"/>
            <w:vAlign w:val="center"/>
          </w:tcPr>
          <w:p w14:paraId="14E963A8"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İhtiyaçlar</w:t>
            </w:r>
          </w:p>
        </w:tc>
        <w:tc>
          <w:tcPr>
            <w:tcW w:w="3588" w:type="pct"/>
            <w:gridSpan w:val="10"/>
            <w:shd w:val="clear" w:color="auto" w:fill="FFCCA6" w:themeFill="accent5" w:themeFillTint="66"/>
            <w:vAlign w:val="center"/>
          </w:tcPr>
          <w:p w14:paraId="58A0D303"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Yabancı dil eğitiminde ortaya konacak yeni yöntemler konusunda öğretmen eğitimlerinin yapılması,</w:t>
            </w:r>
          </w:p>
          <w:p w14:paraId="2CCBEFA9"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Yabancı dil eğitimine yönelik dijital içeriklerin ve platformların geliştirilmesi,</w:t>
            </w:r>
          </w:p>
          <w:p w14:paraId="26B5EA82" w14:textId="77777777" w:rsidR="009C60D8" w:rsidRPr="0061101C" w:rsidRDefault="009C60D8" w:rsidP="00304F3D">
            <w:pPr>
              <w:rPr>
                <w:rFonts w:ascii="Book Antiqua" w:hAnsi="Book Antiqua"/>
                <w:sz w:val="16"/>
                <w:szCs w:val="16"/>
                <w:shd w:val="clear" w:color="auto" w:fill="FFFFFF"/>
              </w:rPr>
            </w:pPr>
            <w:r w:rsidRPr="0061101C">
              <w:rPr>
                <w:rFonts w:ascii="Book Antiqua" w:hAnsi="Book Antiqua"/>
                <w:sz w:val="16"/>
                <w:szCs w:val="16"/>
                <w:shd w:val="clear" w:color="auto" w:fill="FFFFFF"/>
              </w:rPr>
              <w:t>- Uluslararası hareketlilik programlarına yönelik farkındalığın artırılması,</w:t>
            </w:r>
          </w:p>
          <w:p w14:paraId="2BF234FA"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Öğretmenlere yurtdışı deneyim fırsatlarının sağlanması.</w:t>
            </w:r>
          </w:p>
        </w:tc>
      </w:tr>
    </w:tbl>
    <w:p w14:paraId="384EAAAD" w14:textId="77777777" w:rsidR="009C60D8" w:rsidRPr="0061101C" w:rsidRDefault="009C60D8" w:rsidP="009C60D8">
      <w:pPr>
        <w:rPr>
          <w:rFonts w:ascii="Book Antiqua" w:hAnsi="Book Antiqua" w:cs="Arial"/>
          <w:sz w:val="16"/>
          <w:szCs w:val="16"/>
        </w:rPr>
      </w:pPr>
    </w:p>
    <w:p w14:paraId="3CF671AF" w14:textId="77777777" w:rsidR="009C60D8" w:rsidRPr="0061101C" w:rsidRDefault="009C60D8" w:rsidP="009C60D8">
      <w:pPr>
        <w:rPr>
          <w:rFonts w:ascii="Book Antiqua" w:hAnsi="Book Antiqua" w:cs="Arial"/>
          <w:sz w:val="16"/>
          <w:szCs w:val="16"/>
        </w:rPr>
      </w:pPr>
    </w:p>
    <w:p w14:paraId="684A140E" w14:textId="77777777" w:rsidR="009C60D8" w:rsidRPr="00B62A33" w:rsidRDefault="009C60D8" w:rsidP="00F533A4">
      <w:pPr>
        <w:rPr>
          <w:lang w:eastAsia="en-US"/>
        </w:rPr>
      </w:pPr>
    </w:p>
    <w:p w14:paraId="30178416" w14:textId="5E03A64F" w:rsidR="009C60D8" w:rsidRPr="00B62A33" w:rsidRDefault="009C60D8" w:rsidP="009C60D8">
      <w:pPr>
        <w:rPr>
          <w:rFonts w:ascii="Book Antiqua" w:hAnsi="Book Antiqua" w:cs="Arial"/>
          <w:b/>
        </w:rPr>
      </w:pPr>
      <w:bookmarkStart w:id="159" w:name="_Toc532132458"/>
      <w:r w:rsidRPr="00B62A33">
        <w:rPr>
          <w:rFonts w:ascii="Book Antiqua" w:hAnsi="Book Antiqua" w:cs="Arial"/>
          <w:b/>
        </w:rPr>
        <w:t xml:space="preserve">Hedef 1.3. </w:t>
      </w:r>
      <w:r w:rsidR="004818E2" w:rsidRPr="004818E2">
        <w:rPr>
          <w:rFonts w:ascii="Book Antiqua" w:eastAsia="Book Antiqua" w:hAnsi="Book Antiqua"/>
        </w:rPr>
        <w:t>Öğrenme süreçlerini destekleyen dijital içerik ve beceri destekli dönüşüm ile öğrenci ve öğretmenlerimizin eşit öğrenme ve öğretme fırsatlarını yakalamaları ve öğrenmenin sınıf duvarlarını aşması sağlanacaktır</w:t>
      </w:r>
      <w:r w:rsidRPr="004818E2">
        <w:rPr>
          <w:rFonts w:ascii="Book Antiqua" w:hAnsi="Book Antiqua" w:cs="Arial"/>
          <w:b/>
        </w:rPr>
        <w:t>.</w:t>
      </w:r>
      <w:bookmarkEnd w:id="159"/>
    </w:p>
    <w:tbl>
      <w:tblPr>
        <w:tblStyle w:val="TabloKlavuzu5"/>
        <w:tblW w:w="5000" w:type="pct"/>
        <w:tblLook w:val="04A0" w:firstRow="1" w:lastRow="0" w:firstColumn="1" w:lastColumn="0" w:noHBand="0" w:noVBand="1"/>
      </w:tblPr>
      <w:tblGrid>
        <w:gridCol w:w="1128"/>
        <w:gridCol w:w="157"/>
        <w:gridCol w:w="1093"/>
        <w:gridCol w:w="1121"/>
        <w:gridCol w:w="1260"/>
        <w:gridCol w:w="699"/>
        <w:gridCol w:w="697"/>
        <w:gridCol w:w="838"/>
        <w:gridCol w:w="838"/>
        <w:gridCol w:w="699"/>
        <w:gridCol w:w="828"/>
        <w:gridCol w:w="836"/>
      </w:tblGrid>
      <w:tr w:rsidR="009C60D8" w:rsidRPr="0061101C" w14:paraId="5358CCE5" w14:textId="77777777" w:rsidTr="00B06ADB">
        <w:trPr>
          <w:trHeight w:val="20"/>
        </w:trPr>
        <w:tc>
          <w:tcPr>
            <w:tcW w:w="630" w:type="pct"/>
            <w:gridSpan w:val="2"/>
            <w:shd w:val="clear" w:color="auto" w:fill="FF8021" w:themeFill="accent5"/>
            <w:vAlign w:val="center"/>
          </w:tcPr>
          <w:p w14:paraId="1132FDE3"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Amaç 1</w:t>
            </w:r>
          </w:p>
        </w:tc>
        <w:tc>
          <w:tcPr>
            <w:tcW w:w="4370" w:type="pct"/>
            <w:gridSpan w:val="10"/>
            <w:shd w:val="clear" w:color="auto" w:fill="FF8021" w:themeFill="accent5"/>
            <w:vAlign w:val="center"/>
          </w:tcPr>
          <w:p w14:paraId="6C42A249" w14:textId="7DB590DB" w:rsidR="009C60D8" w:rsidRPr="0061101C" w:rsidRDefault="007944B2" w:rsidP="00304F3D">
            <w:pPr>
              <w:rPr>
                <w:rFonts w:ascii="Book Antiqua" w:hAnsi="Book Antiqua"/>
                <w:sz w:val="16"/>
                <w:szCs w:val="16"/>
              </w:rPr>
            </w:pPr>
            <w:r w:rsidRPr="007944B2">
              <w:rPr>
                <w:rFonts w:ascii="Book Antiqua" w:hAnsi="Book Antiqua"/>
                <w:b/>
                <w:sz w:val="16"/>
                <w:szCs w:val="16"/>
              </w:rPr>
              <w:t>Bütün öğrencilerimize, medeniyetimizin ve insanlığın ortak değerleri ile çağın gereklerine uygun bilgi, beceri, tutum ve davranışların kazandırılmasını sağlamak.</w:t>
            </w:r>
          </w:p>
        </w:tc>
      </w:tr>
      <w:tr w:rsidR="009C60D8" w:rsidRPr="0061101C" w14:paraId="7769CF17" w14:textId="77777777" w:rsidTr="00B06ADB">
        <w:trPr>
          <w:trHeight w:val="20"/>
        </w:trPr>
        <w:tc>
          <w:tcPr>
            <w:tcW w:w="630" w:type="pct"/>
            <w:gridSpan w:val="2"/>
            <w:shd w:val="clear" w:color="auto" w:fill="FF8021" w:themeFill="accent5"/>
            <w:vAlign w:val="center"/>
          </w:tcPr>
          <w:p w14:paraId="10B94922"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Hedef 1.3</w:t>
            </w:r>
          </w:p>
        </w:tc>
        <w:tc>
          <w:tcPr>
            <w:tcW w:w="4370" w:type="pct"/>
            <w:gridSpan w:val="10"/>
            <w:shd w:val="clear" w:color="auto" w:fill="FFCCA6" w:themeFill="accent5" w:themeFillTint="66"/>
            <w:vAlign w:val="center"/>
          </w:tcPr>
          <w:p w14:paraId="2F374BF5" w14:textId="41551049" w:rsidR="009C60D8" w:rsidRPr="0061101C" w:rsidRDefault="009C60D8" w:rsidP="00EF149B">
            <w:pPr>
              <w:rPr>
                <w:rFonts w:ascii="Book Antiqua" w:hAnsi="Book Antiqua"/>
                <w:b/>
                <w:sz w:val="16"/>
                <w:szCs w:val="16"/>
              </w:rPr>
            </w:pPr>
            <w:r w:rsidRPr="0061101C">
              <w:rPr>
                <w:rFonts w:ascii="Book Antiqua" w:hAnsi="Book Antiqua"/>
                <w:b/>
                <w:sz w:val="16"/>
                <w:szCs w:val="16"/>
              </w:rPr>
              <w:t>Öğrenme süreçlerini destekleyen dijital içerik ve beceri destekli dönüşüm ile öğrenci ve öğretmenlerimizin eşit öğrenme ve öğretme fırsatlarını yakalamaları ve öğrenmenin sınıf duvarlarını aşması sağlanacaktır.</w:t>
            </w:r>
          </w:p>
        </w:tc>
      </w:tr>
      <w:tr w:rsidR="009C60D8" w:rsidRPr="0061101C" w14:paraId="72BDB865" w14:textId="77777777" w:rsidTr="00B06ADB">
        <w:trPr>
          <w:trHeight w:val="20"/>
        </w:trPr>
        <w:tc>
          <w:tcPr>
            <w:tcW w:w="1166" w:type="pct"/>
            <w:gridSpan w:val="3"/>
            <w:shd w:val="clear" w:color="auto" w:fill="FF8021" w:themeFill="accent5"/>
            <w:vAlign w:val="center"/>
          </w:tcPr>
          <w:p w14:paraId="313AA46F"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Performans Göstergeleri</w:t>
            </w:r>
          </w:p>
        </w:tc>
        <w:tc>
          <w:tcPr>
            <w:tcW w:w="550" w:type="pct"/>
            <w:shd w:val="clear" w:color="auto" w:fill="FFE5D2" w:themeFill="accent5" w:themeFillTint="33"/>
            <w:vAlign w:val="center"/>
          </w:tcPr>
          <w:p w14:paraId="31C31290" w14:textId="77777777" w:rsidR="009C60D8" w:rsidRPr="0061101C" w:rsidRDefault="009C60D8" w:rsidP="00304F3D">
            <w:pPr>
              <w:jc w:val="center"/>
              <w:rPr>
                <w:rFonts w:ascii="Book Antiqua" w:hAnsi="Book Antiqua"/>
                <w:b/>
                <w:sz w:val="16"/>
                <w:szCs w:val="16"/>
              </w:rPr>
            </w:pPr>
            <w:r w:rsidRPr="0061101C">
              <w:rPr>
                <w:rFonts w:ascii="Book Antiqua" w:hAnsi="Book Antiqua"/>
                <w:b/>
                <w:sz w:val="16"/>
                <w:szCs w:val="16"/>
              </w:rPr>
              <w:t>Hedefe Etkisi (%)</w:t>
            </w:r>
          </w:p>
        </w:tc>
        <w:tc>
          <w:tcPr>
            <w:tcW w:w="618" w:type="pct"/>
            <w:shd w:val="clear" w:color="auto" w:fill="FFE5D2" w:themeFill="accent5" w:themeFillTint="33"/>
            <w:vAlign w:val="center"/>
          </w:tcPr>
          <w:p w14:paraId="23ABE8CB" w14:textId="77777777" w:rsidR="009C60D8" w:rsidRPr="0061101C" w:rsidRDefault="009C60D8" w:rsidP="00304F3D">
            <w:pPr>
              <w:jc w:val="center"/>
              <w:rPr>
                <w:rFonts w:ascii="Book Antiqua" w:hAnsi="Book Antiqua"/>
                <w:b/>
                <w:sz w:val="16"/>
                <w:szCs w:val="16"/>
              </w:rPr>
            </w:pPr>
            <w:r w:rsidRPr="0061101C">
              <w:rPr>
                <w:rFonts w:ascii="Book Antiqua" w:hAnsi="Book Antiqua"/>
                <w:b/>
                <w:sz w:val="16"/>
                <w:szCs w:val="16"/>
              </w:rPr>
              <w:t>Başlangıç Değeri</w:t>
            </w:r>
          </w:p>
        </w:tc>
        <w:tc>
          <w:tcPr>
            <w:tcW w:w="343" w:type="pct"/>
            <w:shd w:val="clear" w:color="auto" w:fill="FFE5D2" w:themeFill="accent5" w:themeFillTint="33"/>
            <w:vAlign w:val="center"/>
          </w:tcPr>
          <w:p w14:paraId="150E7C5B" w14:textId="77777777" w:rsidR="009C60D8" w:rsidRPr="0061101C" w:rsidRDefault="009C60D8" w:rsidP="00304F3D">
            <w:pPr>
              <w:jc w:val="center"/>
              <w:rPr>
                <w:rFonts w:ascii="Book Antiqua" w:hAnsi="Book Antiqua"/>
                <w:b/>
                <w:sz w:val="16"/>
                <w:szCs w:val="16"/>
              </w:rPr>
            </w:pPr>
            <w:r w:rsidRPr="0061101C">
              <w:rPr>
                <w:rFonts w:ascii="Book Antiqua" w:hAnsi="Book Antiqua"/>
                <w:b/>
                <w:sz w:val="16"/>
                <w:szCs w:val="16"/>
              </w:rPr>
              <w:t>2019</w:t>
            </w:r>
          </w:p>
        </w:tc>
        <w:tc>
          <w:tcPr>
            <w:tcW w:w="342" w:type="pct"/>
            <w:shd w:val="clear" w:color="auto" w:fill="FFE5D2" w:themeFill="accent5" w:themeFillTint="33"/>
            <w:vAlign w:val="center"/>
          </w:tcPr>
          <w:p w14:paraId="67C562E8" w14:textId="77777777" w:rsidR="009C60D8" w:rsidRPr="0061101C" w:rsidRDefault="009C60D8" w:rsidP="00304F3D">
            <w:pPr>
              <w:jc w:val="center"/>
              <w:rPr>
                <w:rFonts w:ascii="Book Antiqua" w:hAnsi="Book Antiqua"/>
                <w:b/>
                <w:sz w:val="16"/>
                <w:szCs w:val="16"/>
              </w:rPr>
            </w:pPr>
            <w:r w:rsidRPr="0061101C">
              <w:rPr>
                <w:rFonts w:ascii="Book Antiqua" w:hAnsi="Book Antiqua"/>
                <w:b/>
                <w:sz w:val="16"/>
                <w:szCs w:val="16"/>
              </w:rPr>
              <w:t>2020</w:t>
            </w:r>
          </w:p>
        </w:tc>
        <w:tc>
          <w:tcPr>
            <w:tcW w:w="411" w:type="pct"/>
            <w:shd w:val="clear" w:color="auto" w:fill="FFE5D2" w:themeFill="accent5" w:themeFillTint="33"/>
            <w:vAlign w:val="center"/>
          </w:tcPr>
          <w:p w14:paraId="1A7052CC" w14:textId="77777777" w:rsidR="009C60D8" w:rsidRPr="0061101C" w:rsidRDefault="009C60D8" w:rsidP="00304F3D">
            <w:pPr>
              <w:jc w:val="center"/>
              <w:rPr>
                <w:rFonts w:ascii="Book Antiqua" w:hAnsi="Book Antiqua"/>
                <w:b/>
                <w:sz w:val="16"/>
                <w:szCs w:val="16"/>
              </w:rPr>
            </w:pPr>
            <w:r w:rsidRPr="0061101C">
              <w:rPr>
                <w:rFonts w:ascii="Book Antiqua" w:hAnsi="Book Antiqua"/>
                <w:b/>
                <w:sz w:val="16"/>
                <w:szCs w:val="16"/>
              </w:rPr>
              <w:t>2021</w:t>
            </w:r>
          </w:p>
        </w:tc>
        <w:tc>
          <w:tcPr>
            <w:tcW w:w="411" w:type="pct"/>
            <w:shd w:val="clear" w:color="auto" w:fill="FFE5D2" w:themeFill="accent5" w:themeFillTint="33"/>
            <w:vAlign w:val="center"/>
          </w:tcPr>
          <w:p w14:paraId="622520E4" w14:textId="77777777" w:rsidR="009C60D8" w:rsidRPr="0061101C" w:rsidRDefault="009C60D8" w:rsidP="00304F3D">
            <w:pPr>
              <w:jc w:val="center"/>
              <w:rPr>
                <w:rFonts w:ascii="Book Antiqua" w:hAnsi="Book Antiqua"/>
                <w:b/>
                <w:sz w:val="16"/>
                <w:szCs w:val="16"/>
              </w:rPr>
            </w:pPr>
            <w:r w:rsidRPr="0061101C">
              <w:rPr>
                <w:rFonts w:ascii="Book Antiqua" w:hAnsi="Book Antiqua"/>
                <w:b/>
                <w:sz w:val="16"/>
                <w:szCs w:val="16"/>
              </w:rPr>
              <w:t>2022</w:t>
            </w:r>
          </w:p>
        </w:tc>
        <w:tc>
          <w:tcPr>
            <w:tcW w:w="343" w:type="pct"/>
            <w:shd w:val="clear" w:color="auto" w:fill="FFE5D2" w:themeFill="accent5" w:themeFillTint="33"/>
            <w:vAlign w:val="center"/>
          </w:tcPr>
          <w:p w14:paraId="456BC14A" w14:textId="77777777" w:rsidR="009C60D8" w:rsidRPr="0061101C" w:rsidRDefault="009C60D8" w:rsidP="00304F3D">
            <w:pPr>
              <w:jc w:val="center"/>
              <w:rPr>
                <w:rFonts w:ascii="Book Antiqua" w:hAnsi="Book Antiqua"/>
                <w:b/>
                <w:sz w:val="16"/>
                <w:szCs w:val="16"/>
              </w:rPr>
            </w:pPr>
            <w:r w:rsidRPr="0061101C">
              <w:rPr>
                <w:rFonts w:ascii="Book Antiqua" w:hAnsi="Book Antiqua"/>
                <w:b/>
                <w:sz w:val="16"/>
                <w:szCs w:val="16"/>
              </w:rPr>
              <w:t>2023</w:t>
            </w:r>
          </w:p>
        </w:tc>
        <w:tc>
          <w:tcPr>
            <w:tcW w:w="406" w:type="pct"/>
            <w:shd w:val="clear" w:color="auto" w:fill="FFE5D2" w:themeFill="accent5" w:themeFillTint="33"/>
            <w:vAlign w:val="center"/>
          </w:tcPr>
          <w:p w14:paraId="51E31464" w14:textId="77777777" w:rsidR="009C60D8" w:rsidRPr="0061101C" w:rsidRDefault="009C60D8" w:rsidP="00304F3D">
            <w:pPr>
              <w:jc w:val="center"/>
              <w:rPr>
                <w:rFonts w:ascii="Book Antiqua" w:hAnsi="Book Antiqua"/>
                <w:b/>
                <w:sz w:val="16"/>
                <w:szCs w:val="16"/>
              </w:rPr>
            </w:pPr>
            <w:r w:rsidRPr="0061101C">
              <w:rPr>
                <w:rFonts w:ascii="Book Antiqua" w:hAnsi="Book Antiqua"/>
                <w:b/>
                <w:sz w:val="16"/>
                <w:szCs w:val="16"/>
              </w:rPr>
              <w:t>İzleme Sıklığı</w:t>
            </w:r>
          </w:p>
        </w:tc>
        <w:tc>
          <w:tcPr>
            <w:tcW w:w="410" w:type="pct"/>
            <w:shd w:val="clear" w:color="auto" w:fill="FFE5D2" w:themeFill="accent5" w:themeFillTint="33"/>
            <w:vAlign w:val="center"/>
          </w:tcPr>
          <w:p w14:paraId="0F92185F" w14:textId="77777777" w:rsidR="009C60D8" w:rsidRPr="0061101C" w:rsidRDefault="009C60D8" w:rsidP="00304F3D">
            <w:pPr>
              <w:jc w:val="center"/>
              <w:rPr>
                <w:rFonts w:ascii="Book Antiqua" w:hAnsi="Book Antiqua"/>
                <w:b/>
                <w:sz w:val="16"/>
                <w:szCs w:val="16"/>
              </w:rPr>
            </w:pPr>
            <w:r w:rsidRPr="0061101C">
              <w:rPr>
                <w:rFonts w:ascii="Book Antiqua" w:hAnsi="Book Antiqua"/>
                <w:b/>
                <w:sz w:val="16"/>
                <w:szCs w:val="16"/>
              </w:rPr>
              <w:t>Rapor Sıklığı</w:t>
            </w:r>
          </w:p>
        </w:tc>
      </w:tr>
      <w:tr w:rsidR="009C60D8" w:rsidRPr="0061101C" w14:paraId="5FF05794" w14:textId="77777777" w:rsidTr="00B06ADB">
        <w:trPr>
          <w:trHeight w:val="20"/>
        </w:trPr>
        <w:tc>
          <w:tcPr>
            <w:tcW w:w="1166" w:type="pct"/>
            <w:gridSpan w:val="3"/>
            <w:shd w:val="clear" w:color="auto" w:fill="FF8021" w:themeFill="accent5"/>
            <w:vAlign w:val="center"/>
          </w:tcPr>
          <w:p w14:paraId="7357EA42"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PG 1.3.1 EBA Ders Portali aylık ortalama tekil ziyaretçi sayısı</w:t>
            </w:r>
          </w:p>
        </w:tc>
        <w:tc>
          <w:tcPr>
            <w:tcW w:w="550" w:type="pct"/>
            <w:shd w:val="clear" w:color="auto" w:fill="FFE5D2" w:themeFill="accent5" w:themeFillTint="33"/>
            <w:vAlign w:val="center"/>
          </w:tcPr>
          <w:p w14:paraId="0EC2D1A7" w14:textId="4D67880C" w:rsidR="009C60D8" w:rsidRPr="0061101C" w:rsidRDefault="009C60D8" w:rsidP="00304F3D">
            <w:pPr>
              <w:jc w:val="center"/>
              <w:rPr>
                <w:rFonts w:ascii="Book Antiqua" w:hAnsi="Book Antiqua"/>
                <w:sz w:val="16"/>
                <w:szCs w:val="16"/>
              </w:rPr>
            </w:pPr>
            <w:r>
              <w:rPr>
                <w:rFonts w:ascii="Book Antiqua" w:hAnsi="Book Antiqua"/>
                <w:sz w:val="16"/>
                <w:szCs w:val="16"/>
              </w:rPr>
              <w:t>30</w:t>
            </w:r>
          </w:p>
        </w:tc>
        <w:tc>
          <w:tcPr>
            <w:tcW w:w="618" w:type="pct"/>
            <w:shd w:val="clear" w:color="auto" w:fill="FFE5D2" w:themeFill="accent5" w:themeFillTint="33"/>
            <w:vAlign w:val="center"/>
          </w:tcPr>
          <w:p w14:paraId="62F1A7E4" w14:textId="77777777" w:rsidR="009C60D8" w:rsidRPr="0061101C" w:rsidRDefault="009C60D8" w:rsidP="00304F3D">
            <w:pPr>
              <w:jc w:val="center"/>
              <w:rPr>
                <w:rFonts w:ascii="Book Antiqua" w:hAnsi="Book Antiqua"/>
                <w:sz w:val="16"/>
                <w:szCs w:val="16"/>
              </w:rPr>
            </w:pPr>
            <w:r>
              <w:rPr>
                <w:rFonts w:ascii="Book Antiqua" w:hAnsi="Book Antiqua"/>
                <w:sz w:val="16"/>
                <w:szCs w:val="16"/>
              </w:rPr>
              <w:t>47873</w:t>
            </w:r>
          </w:p>
        </w:tc>
        <w:tc>
          <w:tcPr>
            <w:tcW w:w="343" w:type="pct"/>
            <w:shd w:val="clear" w:color="auto" w:fill="FFE5D2" w:themeFill="accent5" w:themeFillTint="33"/>
            <w:vAlign w:val="center"/>
          </w:tcPr>
          <w:p w14:paraId="6BC2C6D1" w14:textId="77777777" w:rsidR="009C60D8" w:rsidRPr="0061101C" w:rsidRDefault="009C60D8" w:rsidP="00304F3D">
            <w:pPr>
              <w:jc w:val="center"/>
              <w:rPr>
                <w:rFonts w:ascii="Book Antiqua" w:hAnsi="Book Antiqua"/>
                <w:sz w:val="16"/>
                <w:szCs w:val="16"/>
              </w:rPr>
            </w:pPr>
            <w:r>
              <w:rPr>
                <w:rFonts w:ascii="Book Antiqua" w:hAnsi="Book Antiqua"/>
                <w:sz w:val="16"/>
                <w:szCs w:val="16"/>
              </w:rPr>
              <w:t>52662</w:t>
            </w:r>
          </w:p>
        </w:tc>
        <w:tc>
          <w:tcPr>
            <w:tcW w:w="342" w:type="pct"/>
            <w:shd w:val="clear" w:color="auto" w:fill="FFE5D2" w:themeFill="accent5" w:themeFillTint="33"/>
            <w:vAlign w:val="center"/>
          </w:tcPr>
          <w:p w14:paraId="2A523CD5" w14:textId="77777777" w:rsidR="009C60D8" w:rsidRPr="0061101C" w:rsidRDefault="009C60D8" w:rsidP="00304F3D">
            <w:pPr>
              <w:jc w:val="center"/>
              <w:rPr>
                <w:rFonts w:ascii="Book Antiqua" w:hAnsi="Book Antiqua"/>
                <w:sz w:val="16"/>
                <w:szCs w:val="16"/>
              </w:rPr>
            </w:pPr>
            <w:r>
              <w:rPr>
                <w:rFonts w:ascii="Book Antiqua" w:hAnsi="Book Antiqua"/>
                <w:sz w:val="16"/>
                <w:szCs w:val="16"/>
              </w:rPr>
              <w:t>57928</w:t>
            </w:r>
          </w:p>
        </w:tc>
        <w:tc>
          <w:tcPr>
            <w:tcW w:w="411" w:type="pct"/>
            <w:shd w:val="clear" w:color="auto" w:fill="FFE5D2" w:themeFill="accent5" w:themeFillTint="33"/>
            <w:vAlign w:val="center"/>
          </w:tcPr>
          <w:p w14:paraId="2FF4896D" w14:textId="77777777" w:rsidR="009C60D8" w:rsidRPr="0061101C" w:rsidRDefault="009C60D8" w:rsidP="00304F3D">
            <w:pPr>
              <w:jc w:val="center"/>
              <w:rPr>
                <w:rFonts w:ascii="Book Antiqua" w:hAnsi="Book Antiqua"/>
                <w:sz w:val="16"/>
                <w:szCs w:val="16"/>
              </w:rPr>
            </w:pPr>
            <w:r>
              <w:rPr>
                <w:rFonts w:ascii="Book Antiqua" w:hAnsi="Book Antiqua"/>
                <w:sz w:val="16"/>
                <w:szCs w:val="16"/>
              </w:rPr>
              <w:t>63721</w:t>
            </w:r>
          </w:p>
        </w:tc>
        <w:tc>
          <w:tcPr>
            <w:tcW w:w="411" w:type="pct"/>
            <w:shd w:val="clear" w:color="auto" w:fill="FFE5D2" w:themeFill="accent5" w:themeFillTint="33"/>
            <w:vAlign w:val="center"/>
          </w:tcPr>
          <w:p w14:paraId="5348F077" w14:textId="77777777" w:rsidR="009C60D8" w:rsidRPr="0061101C" w:rsidRDefault="009C60D8" w:rsidP="00304F3D">
            <w:pPr>
              <w:jc w:val="center"/>
              <w:rPr>
                <w:rFonts w:ascii="Book Antiqua" w:hAnsi="Book Antiqua"/>
                <w:sz w:val="16"/>
                <w:szCs w:val="16"/>
              </w:rPr>
            </w:pPr>
            <w:r>
              <w:rPr>
                <w:rFonts w:ascii="Book Antiqua" w:hAnsi="Book Antiqua"/>
                <w:sz w:val="16"/>
                <w:szCs w:val="16"/>
              </w:rPr>
              <w:t>70093</w:t>
            </w:r>
          </w:p>
        </w:tc>
        <w:tc>
          <w:tcPr>
            <w:tcW w:w="343" w:type="pct"/>
            <w:shd w:val="clear" w:color="auto" w:fill="FFE5D2" w:themeFill="accent5" w:themeFillTint="33"/>
            <w:vAlign w:val="center"/>
          </w:tcPr>
          <w:p w14:paraId="303DE537" w14:textId="77777777" w:rsidR="009C60D8" w:rsidRPr="0061101C" w:rsidRDefault="009C60D8" w:rsidP="00304F3D">
            <w:pPr>
              <w:jc w:val="center"/>
              <w:rPr>
                <w:rFonts w:ascii="Book Antiqua" w:hAnsi="Book Antiqua"/>
                <w:sz w:val="16"/>
                <w:szCs w:val="16"/>
              </w:rPr>
            </w:pPr>
            <w:r>
              <w:rPr>
                <w:rFonts w:ascii="Book Antiqua" w:hAnsi="Book Antiqua"/>
                <w:sz w:val="16"/>
                <w:szCs w:val="16"/>
              </w:rPr>
              <w:t>77103</w:t>
            </w:r>
          </w:p>
        </w:tc>
        <w:tc>
          <w:tcPr>
            <w:tcW w:w="406" w:type="pct"/>
            <w:shd w:val="clear" w:color="auto" w:fill="FFE5D2" w:themeFill="accent5" w:themeFillTint="33"/>
            <w:vAlign w:val="center"/>
          </w:tcPr>
          <w:p w14:paraId="518F3C9B" w14:textId="77777777" w:rsidR="009C60D8" w:rsidRPr="0061101C" w:rsidRDefault="009C60D8" w:rsidP="00304F3D">
            <w:pPr>
              <w:jc w:val="center"/>
              <w:rPr>
                <w:rFonts w:ascii="Book Antiqua" w:hAnsi="Book Antiqua"/>
                <w:sz w:val="16"/>
                <w:szCs w:val="16"/>
              </w:rPr>
            </w:pPr>
            <w:r w:rsidRPr="0061101C">
              <w:rPr>
                <w:rFonts w:ascii="Book Antiqua" w:hAnsi="Book Antiqua"/>
                <w:sz w:val="16"/>
                <w:szCs w:val="16"/>
              </w:rPr>
              <w:t>6 Ay</w:t>
            </w:r>
          </w:p>
        </w:tc>
        <w:tc>
          <w:tcPr>
            <w:tcW w:w="410" w:type="pct"/>
            <w:shd w:val="clear" w:color="auto" w:fill="FFE5D2" w:themeFill="accent5" w:themeFillTint="33"/>
            <w:vAlign w:val="center"/>
          </w:tcPr>
          <w:p w14:paraId="7F14E70A" w14:textId="77777777" w:rsidR="009C60D8" w:rsidRPr="0061101C" w:rsidRDefault="009C60D8" w:rsidP="00304F3D">
            <w:pPr>
              <w:jc w:val="center"/>
              <w:rPr>
                <w:rFonts w:ascii="Book Antiqua" w:hAnsi="Book Antiqua"/>
                <w:sz w:val="16"/>
                <w:szCs w:val="16"/>
              </w:rPr>
            </w:pPr>
            <w:r w:rsidRPr="0061101C">
              <w:rPr>
                <w:rFonts w:ascii="Book Antiqua" w:hAnsi="Book Antiqua"/>
                <w:sz w:val="16"/>
                <w:szCs w:val="16"/>
              </w:rPr>
              <w:t>6 Ay</w:t>
            </w:r>
          </w:p>
        </w:tc>
      </w:tr>
      <w:tr w:rsidR="009C60D8" w:rsidRPr="0061101C" w14:paraId="528AE5F5" w14:textId="77777777" w:rsidTr="00B06ADB">
        <w:trPr>
          <w:trHeight w:val="20"/>
        </w:trPr>
        <w:tc>
          <w:tcPr>
            <w:tcW w:w="1166" w:type="pct"/>
            <w:gridSpan w:val="3"/>
            <w:shd w:val="clear" w:color="auto" w:fill="FF8021" w:themeFill="accent5"/>
            <w:vAlign w:val="center"/>
          </w:tcPr>
          <w:p w14:paraId="225CA6CE"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PG 1.3.2 EBA Ders Portali kullanıcı başına aylık ortalama sistemde kalma süresi (dk)</w:t>
            </w:r>
          </w:p>
        </w:tc>
        <w:tc>
          <w:tcPr>
            <w:tcW w:w="550" w:type="pct"/>
            <w:shd w:val="clear" w:color="auto" w:fill="FFE5D2" w:themeFill="accent5" w:themeFillTint="33"/>
            <w:vAlign w:val="center"/>
          </w:tcPr>
          <w:p w14:paraId="5777DEBD" w14:textId="17DB123F" w:rsidR="009C60D8" w:rsidRPr="0061101C" w:rsidRDefault="009C60D8" w:rsidP="00304F3D">
            <w:pPr>
              <w:jc w:val="center"/>
              <w:rPr>
                <w:rFonts w:ascii="Book Antiqua" w:hAnsi="Book Antiqua"/>
                <w:sz w:val="16"/>
                <w:szCs w:val="16"/>
              </w:rPr>
            </w:pPr>
            <w:r>
              <w:rPr>
                <w:rFonts w:ascii="Book Antiqua" w:hAnsi="Book Antiqua"/>
                <w:sz w:val="16"/>
                <w:szCs w:val="16"/>
              </w:rPr>
              <w:t>30</w:t>
            </w:r>
          </w:p>
        </w:tc>
        <w:tc>
          <w:tcPr>
            <w:tcW w:w="618" w:type="pct"/>
            <w:shd w:val="clear" w:color="auto" w:fill="FFE5D2" w:themeFill="accent5" w:themeFillTint="33"/>
            <w:vAlign w:val="center"/>
          </w:tcPr>
          <w:p w14:paraId="2CA8D174" w14:textId="3AAE458C" w:rsidR="009C60D8" w:rsidRPr="0061101C" w:rsidRDefault="00B06ADB" w:rsidP="00304F3D">
            <w:pPr>
              <w:jc w:val="center"/>
              <w:rPr>
                <w:rFonts w:ascii="Book Antiqua" w:hAnsi="Book Antiqua"/>
                <w:sz w:val="16"/>
                <w:szCs w:val="16"/>
              </w:rPr>
            </w:pPr>
            <w:r>
              <w:rPr>
                <w:rFonts w:ascii="Book Antiqua" w:hAnsi="Book Antiqua"/>
                <w:sz w:val="16"/>
                <w:szCs w:val="16"/>
              </w:rPr>
              <w:t>22</w:t>
            </w:r>
          </w:p>
        </w:tc>
        <w:tc>
          <w:tcPr>
            <w:tcW w:w="343" w:type="pct"/>
            <w:shd w:val="clear" w:color="auto" w:fill="FFE5D2" w:themeFill="accent5" w:themeFillTint="33"/>
            <w:vAlign w:val="center"/>
          </w:tcPr>
          <w:p w14:paraId="63780BFB" w14:textId="30D1AB2B" w:rsidR="009C60D8" w:rsidRPr="0061101C" w:rsidRDefault="00B06ADB" w:rsidP="00304F3D">
            <w:pPr>
              <w:jc w:val="center"/>
              <w:rPr>
                <w:rFonts w:ascii="Book Antiqua" w:hAnsi="Book Antiqua"/>
                <w:sz w:val="16"/>
                <w:szCs w:val="16"/>
              </w:rPr>
            </w:pPr>
            <w:r>
              <w:rPr>
                <w:rFonts w:ascii="Book Antiqua" w:hAnsi="Book Antiqua"/>
                <w:sz w:val="16"/>
                <w:szCs w:val="16"/>
              </w:rPr>
              <w:t>25</w:t>
            </w:r>
          </w:p>
        </w:tc>
        <w:tc>
          <w:tcPr>
            <w:tcW w:w="342" w:type="pct"/>
            <w:shd w:val="clear" w:color="auto" w:fill="FFE5D2" w:themeFill="accent5" w:themeFillTint="33"/>
            <w:vAlign w:val="center"/>
          </w:tcPr>
          <w:p w14:paraId="0F7088E8" w14:textId="4EF36B2A" w:rsidR="009C60D8" w:rsidRPr="0061101C" w:rsidRDefault="00B06ADB" w:rsidP="00304F3D">
            <w:pPr>
              <w:jc w:val="center"/>
              <w:rPr>
                <w:rFonts w:ascii="Book Antiqua" w:hAnsi="Book Antiqua"/>
                <w:sz w:val="16"/>
                <w:szCs w:val="16"/>
              </w:rPr>
            </w:pPr>
            <w:r>
              <w:rPr>
                <w:rFonts w:ascii="Book Antiqua" w:hAnsi="Book Antiqua"/>
                <w:sz w:val="16"/>
                <w:szCs w:val="16"/>
              </w:rPr>
              <w:t>30</w:t>
            </w:r>
          </w:p>
        </w:tc>
        <w:tc>
          <w:tcPr>
            <w:tcW w:w="411" w:type="pct"/>
            <w:shd w:val="clear" w:color="auto" w:fill="FFE5D2" w:themeFill="accent5" w:themeFillTint="33"/>
            <w:vAlign w:val="center"/>
          </w:tcPr>
          <w:p w14:paraId="6B40F542" w14:textId="5084460C" w:rsidR="009C60D8" w:rsidRPr="0061101C" w:rsidRDefault="00B06ADB" w:rsidP="00304F3D">
            <w:pPr>
              <w:jc w:val="center"/>
              <w:rPr>
                <w:rFonts w:ascii="Book Antiqua" w:hAnsi="Book Antiqua"/>
                <w:sz w:val="16"/>
                <w:szCs w:val="16"/>
              </w:rPr>
            </w:pPr>
            <w:r>
              <w:rPr>
                <w:rFonts w:ascii="Book Antiqua" w:hAnsi="Book Antiqua"/>
                <w:sz w:val="16"/>
                <w:szCs w:val="16"/>
              </w:rPr>
              <w:t>40</w:t>
            </w:r>
          </w:p>
        </w:tc>
        <w:tc>
          <w:tcPr>
            <w:tcW w:w="411" w:type="pct"/>
            <w:shd w:val="clear" w:color="auto" w:fill="FFE5D2" w:themeFill="accent5" w:themeFillTint="33"/>
            <w:vAlign w:val="center"/>
          </w:tcPr>
          <w:p w14:paraId="360DE208" w14:textId="35EFB610" w:rsidR="009C60D8" w:rsidRPr="0061101C" w:rsidRDefault="00B06ADB" w:rsidP="00304F3D">
            <w:pPr>
              <w:jc w:val="center"/>
              <w:rPr>
                <w:rFonts w:ascii="Book Antiqua" w:hAnsi="Book Antiqua"/>
                <w:sz w:val="16"/>
                <w:szCs w:val="16"/>
              </w:rPr>
            </w:pPr>
            <w:r>
              <w:rPr>
                <w:rFonts w:ascii="Book Antiqua" w:hAnsi="Book Antiqua"/>
                <w:sz w:val="16"/>
                <w:szCs w:val="16"/>
              </w:rPr>
              <w:t>50</w:t>
            </w:r>
          </w:p>
        </w:tc>
        <w:tc>
          <w:tcPr>
            <w:tcW w:w="343" w:type="pct"/>
            <w:shd w:val="clear" w:color="auto" w:fill="FFE5D2" w:themeFill="accent5" w:themeFillTint="33"/>
            <w:vAlign w:val="center"/>
          </w:tcPr>
          <w:p w14:paraId="4DA52CE4" w14:textId="4D087F16" w:rsidR="009C60D8" w:rsidRPr="0061101C" w:rsidRDefault="00B06ADB" w:rsidP="00304F3D">
            <w:pPr>
              <w:jc w:val="center"/>
              <w:rPr>
                <w:rFonts w:ascii="Book Antiqua" w:hAnsi="Book Antiqua"/>
                <w:sz w:val="16"/>
                <w:szCs w:val="16"/>
              </w:rPr>
            </w:pPr>
            <w:r>
              <w:rPr>
                <w:rFonts w:ascii="Book Antiqua" w:hAnsi="Book Antiqua"/>
                <w:sz w:val="16"/>
                <w:szCs w:val="16"/>
              </w:rPr>
              <w:t>100</w:t>
            </w:r>
          </w:p>
        </w:tc>
        <w:tc>
          <w:tcPr>
            <w:tcW w:w="406" w:type="pct"/>
            <w:shd w:val="clear" w:color="auto" w:fill="FFE5D2" w:themeFill="accent5" w:themeFillTint="33"/>
            <w:vAlign w:val="center"/>
          </w:tcPr>
          <w:p w14:paraId="54B7F474" w14:textId="77777777" w:rsidR="009C60D8" w:rsidRPr="0061101C" w:rsidRDefault="009C60D8" w:rsidP="00304F3D">
            <w:pPr>
              <w:jc w:val="center"/>
              <w:rPr>
                <w:rFonts w:ascii="Book Antiqua" w:hAnsi="Book Antiqua"/>
                <w:sz w:val="16"/>
                <w:szCs w:val="16"/>
              </w:rPr>
            </w:pPr>
            <w:r w:rsidRPr="0061101C">
              <w:rPr>
                <w:rFonts w:ascii="Book Antiqua" w:hAnsi="Book Antiqua"/>
                <w:sz w:val="16"/>
                <w:szCs w:val="16"/>
              </w:rPr>
              <w:t>6 Ay</w:t>
            </w:r>
          </w:p>
        </w:tc>
        <w:tc>
          <w:tcPr>
            <w:tcW w:w="410" w:type="pct"/>
            <w:shd w:val="clear" w:color="auto" w:fill="FFE5D2" w:themeFill="accent5" w:themeFillTint="33"/>
            <w:vAlign w:val="center"/>
          </w:tcPr>
          <w:p w14:paraId="3029E6E0" w14:textId="77777777" w:rsidR="009C60D8" w:rsidRPr="0061101C" w:rsidRDefault="009C60D8" w:rsidP="00304F3D">
            <w:pPr>
              <w:jc w:val="center"/>
              <w:rPr>
                <w:rFonts w:ascii="Book Antiqua" w:hAnsi="Book Antiqua"/>
                <w:sz w:val="16"/>
                <w:szCs w:val="16"/>
              </w:rPr>
            </w:pPr>
            <w:r w:rsidRPr="0061101C">
              <w:rPr>
                <w:rFonts w:ascii="Book Antiqua" w:hAnsi="Book Antiqua"/>
                <w:sz w:val="16"/>
                <w:szCs w:val="16"/>
              </w:rPr>
              <w:t>6 Ay</w:t>
            </w:r>
          </w:p>
        </w:tc>
      </w:tr>
      <w:tr w:rsidR="009C60D8" w:rsidRPr="0061101C" w14:paraId="7ACFC902" w14:textId="77777777" w:rsidTr="00B06ADB">
        <w:trPr>
          <w:trHeight w:val="20"/>
        </w:trPr>
        <w:tc>
          <w:tcPr>
            <w:tcW w:w="1166" w:type="pct"/>
            <w:gridSpan w:val="3"/>
            <w:shd w:val="clear" w:color="auto" w:fill="FF8021" w:themeFill="accent5"/>
            <w:vAlign w:val="center"/>
          </w:tcPr>
          <w:p w14:paraId="35A4C5E4"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PG 1.3.3 Dijital içeriklere ilişkin sertifika eğitimlerine katılan öğretmen sayısı</w:t>
            </w:r>
          </w:p>
        </w:tc>
        <w:tc>
          <w:tcPr>
            <w:tcW w:w="550" w:type="pct"/>
            <w:shd w:val="clear" w:color="auto" w:fill="FFE5D2" w:themeFill="accent5" w:themeFillTint="33"/>
            <w:vAlign w:val="center"/>
          </w:tcPr>
          <w:p w14:paraId="0D488629" w14:textId="4A57C537" w:rsidR="009C60D8" w:rsidRPr="0061101C" w:rsidRDefault="009C60D8" w:rsidP="00304F3D">
            <w:pPr>
              <w:jc w:val="center"/>
              <w:rPr>
                <w:rFonts w:ascii="Book Antiqua" w:hAnsi="Book Antiqua"/>
                <w:sz w:val="16"/>
                <w:szCs w:val="16"/>
              </w:rPr>
            </w:pPr>
            <w:r>
              <w:rPr>
                <w:rFonts w:ascii="Book Antiqua" w:hAnsi="Book Antiqua"/>
                <w:sz w:val="16"/>
                <w:szCs w:val="16"/>
              </w:rPr>
              <w:t>40</w:t>
            </w:r>
          </w:p>
        </w:tc>
        <w:tc>
          <w:tcPr>
            <w:tcW w:w="618" w:type="pct"/>
            <w:shd w:val="clear" w:color="auto" w:fill="FFE5D2" w:themeFill="accent5" w:themeFillTint="33"/>
            <w:vAlign w:val="center"/>
          </w:tcPr>
          <w:p w14:paraId="324F8D91" w14:textId="56367939" w:rsidR="009C60D8" w:rsidRPr="0061101C" w:rsidRDefault="00B06ADB" w:rsidP="00304F3D">
            <w:pPr>
              <w:jc w:val="center"/>
              <w:rPr>
                <w:rFonts w:ascii="Book Antiqua" w:hAnsi="Book Antiqua"/>
                <w:sz w:val="16"/>
                <w:szCs w:val="16"/>
              </w:rPr>
            </w:pPr>
            <w:r>
              <w:rPr>
                <w:rFonts w:ascii="Book Antiqua" w:hAnsi="Book Antiqua"/>
                <w:sz w:val="16"/>
                <w:szCs w:val="16"/>
              </w:rPr>
              <w:t>25</w:t>
            </w:r>
          </w:p>
        </w:tc>
        <w:tc>
          <w:tcPr>
            <w:tcW w:w="343" w:type="pct"/>
            <w:shd w:val="clear" w:color="auto" w:fill="FFE5D2" w:themeFill="accent5" w:themeFillTint="33"/>
            <w:vAlign w:val="center"/>
          </w:tcPr>
          <w:p w14:paraId="30F6AFC5" w14:textId="52233021" w:rsidR="009C60D8" w:rsidRPr="0061101C" w:rsidRDefault="00B06ADB" w:rsidP="00304F3D">
            <w:pPr>
              <w:jc w:val="center"/>
              <w:rPr>
                <w:rFonts w:ascii="Book Antiqua" w:hAnsi="Book Antiqua"/>
                <w:sz w:val="16"/>
                <w:szCs w:val="16"/>
              </w:rPr>
            </w:pPr>
            <w:r>
              <w:rPr>
                <w:rFonts w:ascii="Book Antiqua" w:hAnsi="Book Antiqua"/>
                <w:sz w:val="16"/>
                <w:szCs w:val="16"/>
              </w:rPr>
              <w:t>50</w:t>
            </w:r>
          </w:p>
        </w:tc>
        <w:tc>
          <w:tcPr>
            <w:tcW w:w="342" w:type="pct"/>
            <w:shd w:val="clear" w:color="auto" w:fill="FFE5D2" w:themeFill="accent5" w:themeFillTint="33"/>
            <w:vAlign w:val="center"/>
          </w:tcPr>
          <w:p w14:paraId="02C1E5F9" w14:textId="5C911FCB" w:rsidR="009C60D8" w:rsidRPr="0061101C" w:rsidRDefault="00B06ADB" w:rsidP="00304F3D">
            <w:pPr>
              <w:jc w:val="center"/>
              <w:rPr>
                <w:rFonts w:ascii="Book Antiqua" w:hAnsi="Book Antiqua"/>
                <w:sz w:val="16"/>
                <w:szCs w:val="16"/>
              </w:rPr>
            </w:pPr>
            <w:r>
              <w:rPr>
                <w:rFonts w:ascii="Book Antiqua" w:hAnsi="Book Antiqua"/>
                <w:sz w:val="16"/>
                <w:szCs w:val="16"/>
              </w:rPr>
              <w:t>100</w:t>
            </w:r>
          </w:p>
        </w:tc>
        <w:tc>
          <w:tcPr>
            <w:tcW w:w="411" w:type="pct"/>
            <w:shd w:val="clear" w:color="auto" w:fill="FFE5D2" w:themeFill="accent5" w:themeFillTint="33"/>
            <w:vAlign w:val="center"/>
          </w:tcPr>
          <w:p w14:paraId="63A026EB" w14:textId="075A9AEF" w:rsidR="009C60D8" w:rsidRPr="0061101C" w:rsidRDefault="00B06ADB" w:rsidP="00304F3D">
            <w:pPr>
              <w:jc w:val="center"/>
              <w:rPr>
                <w:rFonts w:ascii="Book Antiqua" w:hAnsi="Book Antiqua"/>
                <w:sz w:val="16"/>
                <w:szCs w:val="16"/>
              </w:rPr>
            </w:pPr>
            <w:r>
              <w:rPr>
                <w:rFonts w:ascii="Book Antiqua" w:hAnsi="Book Antiqua"/>
                <w:sz w:val="16"/>
                <w:szCs w:val="16"/>
              </w:rPr>
              <w:t>150</w:t>
            </w:r>
          </w:p>
        </w:tc>
        <w:tc>
          <w:tcPr>
            <w:tcW w:w="411" w:type="pct"/>
            <w:shd w:val="clear" w:color="auto" w:fill="FFE5D2" w:themeFill="accent5" w:themeFillTint="33"/>
            <w:vAlign w:val="center"/>
          </w:tcPr>
          <w:p w14:paraId="1201FEAF" w14:textId="410823EB" w:rsidR="009C60D8" w:rsidRPr="0061101C" w:rsidRDefault="00B06ADB" w:rsidP="00304F3D">
            <w:pPr>
              <w:jc w:val="center"/>
              <w:rPr>
                <w:rFonts w:ascii="Book Antiqua" w:hAnsi="Book Antiqua"/>
                <w:sz w:val="16"/>
                <w:szCs w:val="16"/>
              </w:rPr>
            </w:pPr>
            <w:r>
              <w:rPr>
                <w:rFonts w:ascii="Book Antiqua" w:hAnsi="Book Antiqua"/>
                <w:sz w:val="16"/>
                <w:szCs w:val="16"/>
              </w:rPr>
              <w:t>200</w:t>
            </w:r>
          </w:p>
        </w:tc>
        <w:tc>
          <w:tcPr>
            <w:tcW w:w="343" w:type="pct"/>
            <w:shd w:val="clear" w:color="auto" w:fill="FFE5D2" w:themeFill="accent5" w:themeFillTint="33"/>
            <w:vAlign w:val="center"/>
          </w:tcPr>
          <w:p w14:paraId="71944CF9" w14:textId="2CA23FB7" w:rsidR="009C60D8" w:rsidRPr="0061101C" w:rsidRDefault="00B06ADB" w:rsidP="00304F3D">
            <w:pPr>
              <w:jc w:val="center"/>
              <w:rPr>
                <w:rFonts w:ascii="Book Antiqua" w:hAnsi="Book Antiqua"/>
                <w:sz w:val="16"/>
                <w:szCs w:val="16"/>
              </w:rPr>
            </w:pPr>
            <w:r>
              <w:rPr>
                <w:rFonts w:ascii="Book Antiqua" w:hAnsi="Book Antiqua"/>
                <w:sz w:val="16"/>
                <w:szCs w:val="16"/>
              </w:rPr>
              <w:t>250</w:t>
            </w:r>
          </w:p>
        </w:tc>
        <w:tc>
          <w:tcPr>
            <w:tcW w:w="406" w:type="pct"/>
            <w:shd w:val="clear" w:color="auto" w:fill="FFE5D2" w:themeFill="accent5" w:themeFillTint="33"/>
            <w:vAlign w:val="center"/>
          </w:tcPr>
          <w:p w14:paraId="6159DEA5" w14:textId="77777777" w:rsidR="009C60D8" w:rsidRPr="0061101C" w:rsidRDefault="009C60D8" w:rsidP="00304F3D">
            <w:pPr>
              <w:jc w:val="center"/>
              <w:rPr>
                <w:rFonts w:ascii="Book Antiqua" w:hAnsi="Book Antiqua"/>
                <w:sz w:val="16"/>
                <w:szCs w:val="16"/>
              </w:rPr>
            </w:pPr>
            <w:r w:rsidRPr="0061101C">
              <w:rPr>
                <w:rFonts w:ascii="Book Antiqua" w:hAnsi="Book Antiqua"/>
                <w:sz w:val="16"/>
                <w:szCs w:val="16"/>
              </w:rPr>
              <w:t>6 Ay</w:t>
            </w:r>
          </w:p>
        </w:tc>
        <w:tc>
          <w:tcPr>
            <w:tcW w:w="410" w:type="pct"/>
            <w:shd w:val="clear" w:color="auto" w:fill="FFE5D2" w:themeFill="accent5" w:themeFillTint="33"/>
            <w:vAlign w:val="center"/>
          </w:tcPr>
          <w:p w14:paraId="4FBF5940" w14:textId="77777777" w:rsidR="009C60D8" w:rsidRPr="0061101C" w:rsidRDefault="009C60D8" w:rsidP="00304F3D">
            <w:pPr>
              <w:jc w:val="center"/>
              <w:rPr>
                <w:rFonts w:ascii="Book Antiqua" w:hAnsi="Book Antiqua"/>
                <w:sz w:val="16"/>
                <w:szCs w:val="16"/>
              </w:rPr>
            </w:pPr>
            <w:r w:rsidRPr="0061101C">
              <w:rPr>
                <w:rFonts w:ascii="Book Antiqua" w:hAnsi="Book Antiqua"/>
                <w:sz w:val="16"/>
                <w:szCs w:val="16"/>
              </w:rPr>
              <w:t>6 Ay</w:t>
            </w:r>
          </w:p>
        </w:tc>
      </w:tr>
      <w:tr w:rsidR="009C60D8" w:rsidRPr="0061101C" w14:paraId="689629D3" w14:textId="77777777" w:rsidTr="00B06ADB">
        <w:trPr>
          <w:trHeight w:val="20"/>
        </w:trPr>
        <w:tc>
          <w:tcPr>
            <w:tcW w:w="1166" w:type="pct"/>
            <w:gridSpan w:val="3"/>
            <w:shd w:val="clear" w:color="auto" w:fill="FF8021" w:themeFill="accent5"/>
            <w:vAlign w:val="center"/>
          </w:tcPr>
          <w:p w14:paraId="105F4CFD"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Koordinatör Birim</w:t>
            </w:r>
          </w:p>
        </w:tc>
        <w:tc>
          <w:tcPr>
            <w:tcW w:w="3834" w:type="pct"/>
            <w:gridSpan w:val="9"/>
            <w:shd w:val="clear" w:color="auto" w:fill="FFE5D2" w:themeFill="accent5" w:themeFillTint="33"/>
            <w:vAlign w:val="center"/>
          </w:tcPr>
          <w:p w14:paraId="331931BF"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Bilgi İşlem ve Eğitim Teknolojileri Hizmetleri Şubesi</w:t>
            </w:r>
          </w:p>
        </w:tc>
      </w:tr>
      <w:tr w:rsidR="009C60D8" w:rsidRPr="0061101C" w14:paraId="7FCD2DE2" w14:textId="77777777" w:rsidTr="00B06ADB">
        <w:trPr>
          <w:trHeight w:val="20"/>
        </w:trPr>
        <w:tc>
          <w:tcPr>
            <w:tcW w:w="1166" w:type="pct"/>
            <w:gridSpan w:val="3"/>
            <w:shd w:val="clear" w:color="auto" w:fill="FF8021" w:themeFill="accent5"/>
            <w:vAlign w:val="center"/>
          </w:tcPr>
          <w:p w14:paraId="63CF81C1"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İş Birliği Yapılacak Birimler</w:t>
            </w:r>
          </w:p>
        </w:tc>
        <w:tc>
          <w:tcPr>
            <w:tcW w:w="3834" w:type="pct"/>
            <w:gridSpan w:val="9"/>
            <w:shd w:val="clear" w:color="auto" w:fill="FFE5D2" w:themeFill="accent5" w:themeFillTint="33"/>
            <w:vAlign w:val="center"/>
          </w:tcPr>
          <w:p w14:paraId="2AB1BDDA"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xml:space="preserve">DÖHŞ, HBÖHŞ, MTEHŞ, OHŞ, ÖERHŞ, ÖÖKHŞ, TEHŞ. </w:t>
            </w:r>
          </w:p>
        </w:tc>
      </w:tr>
      <w:tr w:rsidR="009C60D8" w:rsidRPr="0061101C" w14:paraId="69880C72" w14:textId="77777777" w:rsidTr="00B06ADB">
        <w:trPr>
          <w:trHeight w:val="20"/>
        </w:trPr>
        <w:tc>
          <w:tcPr>
            <w:tcW w:w="1166" w:type="pct"/>
            <w:gridSpan w:val="3"/>
            <w:shd w:val="clear" w:color="auto" w:fill="FF8021" w:themeFill="accent5"/>
            <w:vAlign w:val="center"/>
          </w:tcPr>
          <w:p w14:paraId="7D662132"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Riskler</w:t>
            </w:r>
          </w:p>
        </w:tc>
        <w:tc>
          <w:tcPr>
            <w:tcW w:w="3834" w:type="pct"/>
            <w:gridSpan w:val="9"/>
            <w:shd w:val="clear" w:color="auto" w:fill="FFE5D2" w:themeFill="accent5" w:themeFillTint="33"/>
            <w:vAlign w:val="center"/>
          </w:tcPr>
          <w:p w14:paraId="52148328"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Dijital ortamda çocukları ve gençleri olumsuz etkileyen içeriklere ilişkin önlemlerin yetersizliği,</w:t>
            </w:r>
          </w:p>
          <w:p w14:paraId="77F88971"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Dijital araç ve gereçlerin genellikle ithalata bağımlı olması,</w:t>
            </w:r>
          </w:p>
          <w:p w14:paraId="14BDB42E"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İnternet altyapısının bölgeler arası gösterebileceği farklılıktan dolayı internet erişiminde yaşanabilecek aksaklıklar,</w:t>
            </w:r>
          </w:p>
          <w:p w14:paraId="4CB61390"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Dijital içerik geliştirme eğitimlerine katılması gereken öğretmen sayısının çok olması,</w:t>
            </w:r>
          </w:p>
          <w:p w14:paraId="001966C4" w14:textId="77777777" w:rsidR="009C60D8" w:rsidRPr="0061101C" w:rsidRDefault="009C60D8" w:rsidP="00304F3D">
            <w:pPr>
              <w:rPr>
                <w:rFonts w:ascii="Book Antiqua" w:hAnsi="Book Antiqua"/>
                <w:sz w:val="16"/>
                <w:szCs w:val="16"/>
              </w:rPr>
            </w:pPr>
            <w:r w:rsidRPr="0061101C">
              <w:rPr>
                <w:rFonts w:ascii="Book Antiqua" w:hAnsi="Book Antiqua"/>
                <w:sz w:val="16"/>
                <w:szCs w:val="16"/>
              </w:rPr>
              <w:lastRenderedPageBreak/>
              <w:t>- Dijital içerik gelişimi alanında yeniliklerin çok hızlı olmasından dolayı verilecek eğitimin içeriğinin güncel tutulması gerekliliği.</w:t>
            </w:r>
          </w:p>
        </w:tc>
      </w:tr>
      <w:tr w:rsidR="009C60D8" w:rsidRPr="0061101C" w14:paraId="32C9213A" w14:textId="77777777" w:rsidTr="00B06ADB">
        <w:trPr>
          <w:trHeight w:val="274"/>
        </w:trPr>
        <w:tc>
          <w:tcPr>
            <w:tcW w:w="553" w:type="pct"/>
            <w:vMerge w:val="restart"/>
            <w:shd w:val="clear" w:color="auto" w:fill="FF8021" w:themeFill="accent5"/>
            <w:vAlign w:val="center"/>
          </w:tcPr>
          <w:p w14:paraId="235267CE"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lastRenderedPageBreak/>
              <w:t>Stratejiler</w:t>
            </w:r>
          </w:p>
        </w:tc>
        <w:tc>
          <w:tcPr>
            <w:tcW w:w="613" w:type="pct"/>
            <w:gridSpan w:val="2"/>
            <w:shd w:val="clear" w:color="auto" w:fill="FFCCA6" w:themeFill="accent5" w:themeFillTint="66"/>
            <w:vAlign w:val="center"/>
          </w:tcPr>
          <w:p w14:paraId="2B650AA7"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S 1.3.1</w:t>
            </w:r>
          </w:p>
        </w:tc>
        <w:tc>
          <w:tcPr>
            <w:tcW w:w="3834" w:type="pct"/>
            <w:gridSpan w:val="9"/>
            <w:shd w:val="clear" w:color="auto" w:fill="FFE5D2" w:themeFill="accent5" w:themeFillTint="33"/>
            <w:vAlign w:val="center"/>
          </w:tcPr>
          <w:p w14:paraId="5E5660B6"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 Dijital içerik ve becerilerin gelişmesi için ekosistem kurulacaktır.</w:t>
            </w:r>
          </w:p>
        </w:tc>
      </w:tr>
      <w:tr w:rsidR="009C60D8" w:rsidRPr="0061101C" w14:paraId="657E608D" w14:textId="77777777" w:rsidTr="00B06ADB">
        <w:trPr>
          <w:trHeight w:val="292"/>
        </w:trPr>
        <w:tc>
          <w:tcPr>
            <w:tcW w:w="553" w:type="pct"/>
            <w:vMerge/>
            <w:shd w:val="clear" w:color="auto" w:fill="FF8021" w:themeFill="accent5"/>
            <w:vAlign w:val="center"/>
          </w:tcPr>
          <w:p w14:paraId="690C7241" w14:textId="77777777" w:rsidR="009C60D8" w:rsidRPr="0061101C" w:rsidRDefault="009C60D8" w:rsidP="00304F3D">
            <w:pPr>
              <w:rPr>
                <w:rFonts w:ascii="Book Antiqua" w:hAnsi="Book Antiqua"/>
                <w:b/>
                <w:sz w:val="16"/>
                <w:szCs w:val="16"/>
              </w:rPr>
            </w:pPr>
          </w:p>
        </w:tc>
        <w:tc>
          <w:tcPr>
            <w:tcW w:w="613" w:type="pct"/>
            <w:gridSpan w:val="2"/>
            <w:shd w:val="clear" w:color="auto" w:fill="FFCCA6" w:themeFill="accent5" w:themeFillTint="66"/>
            <w:vAlign w:val="center"/>
          </w:tcPr>
          <w:p w14:paraId="1D880CB2"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S 1.3.2</w:t>
            </w:r>
          </w:p>
        </w:tc>
        <w:tc>
          <w:tcPr>
            <w:tcW w:w="3834" w:type="pct"/>
            <w:gridSpan w:val="9"/>
            <w:shd w:val="clear" w:color="auto" w:fill="FFE5D2" w:themeFill="accent5" w:themeFillTint="33"/>
            <w:vAlign w:val="center"/>
          </w:tcPr>
          <w:p w14:paraId="075BBD6B"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 Dijital becerilerin gelişmesi için içerik geliştirilecek ve bu kapsamda öğretmen eğitimi yapılacaktır.</w:t>
            </w:r>
          </w:p>
        </w:tc>
      </w:tr>
      <w:tr w:rsidR="009C60D8" w:rsidRPr="0061101C" w14:paraId="7219B15C" w14:textId="77777777" w:rsidTr="00B06ADB">
        <w:trPr>
          <w:trHeight w:val="495"/>
        </w:trPr>
        <w:tc>
          <w:tcPr>
            <w:tcW w:w="1166" w:type="pct"/>
            <w:gridSpan w:val="3"/>
            <w:shd w:val="clear" w:color="auto" w:fill="FF8021" w:themeFill="accent5"/>
            <w:vAlign w:val="center"/>
          </w:tcPr>
          <w:p w14:paraId="3C4AE148"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Maliyet Tahmini</w:t>
            </w:r>
          </w:p>
        </w:tc>
        <w:tc>
          <w:tcPr>
            <w:tcW w:w="3834" w:type="pct"/>
            <w:gridSpan w:val="9"/>
            <w:shd w:val="clear" w:color="auto" w:fill="FFE5D2" w:themeFill="accent5" w:themeFillTint="33"/>
            <w:vAlign w:val="center"/>
          </w:tcPr>
          <w:p w14:paraId="1FB15BC1" w14:textId="2CB390DE" w:rsidR="009C60D8" w:rsidRPr="0061101C" w:rsidRDefault="003802C7" w:rsidP="00304F3D">
            <w:pPr>
              <w:rPr>
                <w:rFonts w:ascii="Book Antiqua" w:hAnsi="Book Antiqua"/>
                <w:color w:val="000000"/>
                <w:sz w:val="16"/>
                <w:szCs w:val="16"/>
              </w:rPr>
            </w:pPr>
            <w:r>
              <w:rPr>
                <w:rFonts w:ascii="Book Antiqua" w:hAnsi="Book Antiqua"/>
                <w:color w:val="000000"/>
                <w:sz w:val="16"/>
                <w:szCs w:val="16"/>
              </w:rPr>
              <w:t>526.148,30</w:t>
            </w:r>
          </w:p>
        </w:tc>
      </w:tr>
      <w:tr w:rsidR="009C60D8" w:rsidRPr="0061101C" w14:paraId="07436214" w14:textId="77777777" w:rsidTr="00B06ADB">
        <w:trPr>
          <w:trHeight w:val="20"/>
        </w:trPr>
        <w:tc>
          <w:tcPr>
            <w:tcW w:w="1166" w:type="pct"/>
            <w:gridSpan w:val="3"/>
            <w:shd w:val="clear" w:color="auto" w:fill="FF8021" w:themeFill="accent5"/>
            <w:vAlign w:val="center"/>
          </w:tcPr>
          <w:p w14:paraId="5EB603BE"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Tespitler</w:t>
            </w:r>
          </w:p>
        </w:tc>
        <w:tc>
          <w:tcPr>
            <w:tcW w:w="3834" w:type="pct"/>
            <w:gridSpan w:val="9"/>
            <w:shd w:val="clear" w:color="auto" w:fill="FFE5D2" w:themeFill="accent5" w:themeFillTint="33"/>
            <w:vAlign w:val="center"/>
          </w:tcPr>
          <w:p w14:paraId="07BA6A77"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Öğrencilerin ve araştırmacıların kullanacağı dijital içerik arşivinin bulunmaması,</w:t>
            </w:r>
          </w:p>
          <w:p w14:paraId="159313ED"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Dijital ortamlarda eğitime ilişkin içeriklerin belirli bir yapıya kavuşturulamaması,</w:t>
            </w:r>
          </w:p>
          <w:p w14:paraId="46702385"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Güvenli internet, siber zorbalık ve veri güvenliği kavramlarına ilişkin toplumsal farkındalık düzeyinin düşük olması,</w:t>
            </w:r>
          </w:p>
          <w:p w14:paraId="570F768A"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Dijital beceriler konusunda öğretmenler arasında farkın yüksek olması.</w:t>
            </w:r>
          </w:p>
        </w:tc>
      </w:tr>
      <w:tr w:rsidR="009C60D8" w:rsidRPr="0061101C" w14:paraId="5D4041D4" w14:textId="77777777" w:rsidTr="00B06ADB">
        <w:trPr>
          <w:trHeight w:val="20"/>
        </w:trPr>
        <w:tc>
          <w:tcPr>
            <w:tcW w:w="1166" w:type="pct"/>
            <w:gridSpan w:val="3"/>
            <w:shd w:val="clear" w:color="auto" w:fill="FF8021" w:themeFill="accent5"/>
            <w:vAlign w:val="center"/>
          </w:tcPr>
          <w:p w14:paraId="3F1659DB" w14:textId="77777777" w:rsidR="009C60D8" w:rsidRPr="0061101C" w:rsidRDefault="009C60D8" w:rsidP="00304F3D">
            <w:pPr>
              <w:rPr>
                <w:rFonts w:ascii="Book Antiqua" w:hAnsi="Book Antiqua"/>
                <w:b/>
                <w:sz w:val="16"/>
                <w:szCs w:val="16"/>
              </w:rPr>
            </w:pPr>
            <w:r w:rsidRPr="0061101C">
              <w:rPr>
                <w:rFonts w:ascii="Book Antiqua" w:hAnsi="Book Antiqua"/>
                <w:b/>
                <w:sz w:val="16"/>
                <w:szCs w:val="16"/>
              </w:rPr>
              <w:t>İhtiyaçlar</w:t>
            </w:r>
          </w:p>
        </w:tc>
        <w:tc>
          <w:tcPr>
            <w:tcW w:w="3834" w:type="pct"/>
            <w:gridSpan w:val="9"/>
            <w:shd w:val="clear" w:color="auto" w:fill="FFE5D2" w:themeFill="accent5" w:themeFillTint="33"/>
            <w:vAlign w:val="center"/>
          </w:tcPr>
          <w:p w14:paraId="5781F010"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Eğitim dijital arşivinin oluşturulması için gerekli altyapı,</w:t>
            </w:r>
          </w:p>
          <w:p w14:paraId="2EE376EC"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Eğitim dijital içeriklerinin geliştirilmesi için ilgili personelin eğitimi,</w:t>
            </w:r>
          </w:p>
          <w:p w14:paraId="6755FECB"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Öğretmenlerin dijital beceriler konusunda hizmet içi eğitimden geçirilmesi,</w:t>
            </w:r>
          </w:p>
          <w:p w14:paraId="691CA163"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Güvenli internet, siber zorbalık ve veri güvenliği konularında diğer kamu kurum ve kuruluşlarıyla tam iş birliği,</w:t>
            </w:r>
          </w:p>
          <w:p w14:paraId="0A684589" w14:textId="77777777" w:rsidR="009C60D8" w:rsidRPr="0061101C" w:rsidRDefault="009C60D8" w:rsidP="00304F3D">
            <w:pPr>
              <w:rPr>
                <w:rFonts w:ascii="Book Antiqua" w:hAnsi="Book Antiqua"/>
                <w:sz w:val="16"/>
                <w:szCs w:val="16"/>
              </w:rPr>
            </w:pPr>
            <w:r w:rsidRPr="0061101C">
              <w:rPr>
                <w:rFonts w:ascii="Book Antiqua" w:hAnsi="Book Antiqua"/>
                <w:sz w:val="16"/>
                <w:szCs w:val="16"/>
              </w:rPr>
              <w:t>- EBA eğitim portalinin kapsam ve içeriğinin geliştirilmesi.</w:t>
            </w:r>
          </w:p>
        </w:tc>
      </w:tr>
    </w:tbl>
    <w:p w14:paraId="13515267" w14:textId="60E70F0C" w:rsidR="007A404E" w:rsidRPr="009476C8" w:rsidRDefault="007A404E" w:rsidP="00F533A4">
      <w:pPr>
        <w:rPr>
          <w:sz w:val="32"/>
          <w:szCs w:val="32"/>
          <w:lang w:eastAsia="en-US"/>
        </w:rPr>
      </w:pPr>
    </w:p>
    <w:p w14:paraId="1044EFBD" w14:textId="5EBD3F34" w:rsidR="00546C03" w:rsidRPr="009476C8" w:rsidRDefault="00546C03" w:rsidP="008921DD">
      <w:pPr>
        <w:pStyle w:val="Balk4"/>
        <w:rPr>
          <w:sz w:val="32"/>
          <w:szCs w:val="32"/>
        </w:rPr>
      </w:pPr>
      <w:r w:rsidRPr="009476C8">
        <w:rPr>
          <w:sz w:val="32"/>
          <w:szCs w:val="32"/>
        </w:rPr>
        <w:t xml:space="preserve">Amaç </w:t>
      </w:r>
      <w:bookmarkEnd w:id="156"/>
      <w:r w:rsidRPr="009476C8">
        <w:rPr>
          <w:sz w:val="32"/>
          <w:szCs w:val="32"/>
        </w:rPr>
        <w:t>2</w:t>
      </w:r>
      <w:bookmarkEnd w:id="157"/>
    </w:p>
    <w:p w14:paraId="0A1CB4A7" w14:textId="5E6C669F" w:rsidR="00546C03" w:rsidRPr="00B62A33" w:rsidRDefault="00546C03" w:rsidP="00DD40DD">
      <w:pPr>
        <w:spacing w:after="0" w:line="360" w:lineRule="auto"/>
        <w:rPr>
          <w:rFonts w:ascii="Book Antiqua" w:hAnsi="Book Antiqua"/>
          <w:b/>
          <w:color w:val="0070C0"/>
        </w:rPr>
      </w:pPr>
      <w:r w:rsidRPr="00E4771F">
        <w:t xml:space="preserve"> </w:t>
      </w:r>
      <w:bookmarkEnd w:id="158"/>
      <w:r w:rsidR="00DD40DD" w:rsidRPr="00B62A33">
        <w:rPr>
          <w:rFonts w:ascii="Book Antiqua" w:hAnsi="Book Antiqua"/>
          <w:b/>
        </w:rPr>
        <w:t xml:space="preserve">Çağdaş normlara uygun, etkili, verimli </w:t>
      </w:r>
      <w:r w:rsidR="00CF3CC2">
        <w:rPr>
          <w:rFonts w:ascii="Book Antiqua" w:hAnsi="Book Antiqua"/>
          <w:b/>
        </w:rPr>
        <w:t>yönetim ve organizasyon yapısı ve süreçleri hâkim kılınacaktır</w:t>
      </w:r>
      <w:r w:rsidR="00DD40DD" w:rsidRPr="00B62A33">
        <w:rPr>
          <w:rFonts w:ascii="Book Antiqua" w:hAnsi="Book Antiqua"/>
          <w:b/>
        </w:rPr>
        <w:t>.</w:t>
      </w:r>
    </w:p>
    <w:p w14:paraId="23D5DC2E" w14:textId="2839AC9A" w:rsidR="00B62A33" w:rsidRPr="00B62A33" w:rsidRDefault="004F5C37" w:rsidP="00B62A33">
      <w:pPr>
        <w:rPr>
          <w:rFonts w:ascii="Book Antiqua" w:hAnsi="Book Antiqua" w:cs="Arial"/>
          <w:b/>
        </w:rPr>
      </w:pPr>
      <w:r w:rsidRPr="00B62A33">
        <w:rPr>
          <w:rFonts w:ascii="Book Antiqua" w:hAnsi="Book Antiqua"/>
          <w:b/>
        </w:rPr>
        <w:t>Hedef 2.1.</w:t>
      </w:r>
      <w:r w:rsidR="00DD40DD" w:rsidRPr="00B62A33">
        <w:rPr>
          <w:rFonts w:ascii="Book Antiqua" w:hAnsi="Book Antiqua"/>
        </w:rPr>
        <w:t xml:space="preserve"> Yönetim ve öğrenme etkinliklerinin izlenmesi, değerlendirilmesi ve geliştirilmesi amacıyla veriye dayalı yönetim yapısına </w:t>
      </w:r>
      <w:r w:rsidR="00CF3CC2">
        <w:rPr>
          <w:rFonts w:ascii="Book Antiqua" w:hAnsi="Book Antiqua"/>
        </w:rPr>
        <w:t>ilçe düzeyinde işlerlik kazandırılacaktır</w:t>
      </w:r>
      <w:r w:rsidR="005D418D">
        <w:rPr>
          <w:rFonts w:ascii="Book Antiqua" w:hAnsi="Book Antiqua"/>
        </w:rPr>
        <w:t>.</w:t>
      </w:r>
    </w:p>
    <w:tbl>
      <w:tblPr>
        <w:tblStyle w:val="TabloKlavuzu5"/>
        <w:tblW w:w="5000" w:type="pct"/>
        <w:tblLook w:val="04A0" w:firstRow="1" w:lastRow="0" w:firstColumn="1" w:lastColumn="0" w:noHBand="0" w:noVBand="1"/>
      </w:tblPr>
      <w:tblGrid>
        <w:gridCol w:w="1300"/>
        <w:gridCol w:w="151"/>
        <w:gridCol w:w="789"/>
        <w:gridCol w:w="559"/>
        <w:gridCol w:w="1117"/>
        <w:gridCol w:w="1117"/>
        <w:gridCol w:w="697"/>
        <w:gridCol w:w="656"/>
        <w:gridCol w:w="738"/>
        <w:gridCol w:w="699"/>
        <w:gridCol w:w="697"/>
        <w:gridCol w:w="840"/>
        <w:gridCol w:w="834"/>
      </w:tblGrid>
      <w:tr w:rsidR="00B62A33" w:rsidRPr="0061101C" w14:paraId="1C51C0B6" w14:textId="77777777" w:rsidTr="00CF3CC2">
        <w:trPr>
          <w:trHeight w:val="227"/>
        </w:trPr>
        <w:tc>
          <w:tcPr>
            <w:tcW w:w="711" w:type="pct"/>
            <w:gridSpan w:val="2"/>
            <w:shd w:val="clear" w:color="auto" w:fill="C2260C" w:themeFill="accent6" w:themeFillShade="BF"/>
            <w:vAlign w:val="center"/>
          </w:tcPr>
          <w:p w14:paraId="5E6C8F0D"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Amaç 2</w:t>
            </w:r>
          </w:p>
        </w:tc>
        <w:tc>
          <w:tcPr>
            <w:tcW w:w="4289" w:type="pct"/>
            <w:gridSpan w:val="11"/>
            <w:shd w:val="clear" w:color="auto" w:fill="C2260C" w:themeFill="accent6" w:themeFillShade="BF"/>
            <w:vAlign w:val="center"/>
          </w:tcPr>
          <w:p w14:paraId="05B8C45C" w14:textId="7FA9BE85" w:rsidR="00B62A33" w:rsidRPr="0061101C" w:rsidRDefault="00126595" w:rsidP="00304F3D">
            <w:pPr>
              <w:rPr>
                <w:rFonts w:ascii="Book Antiqua" w:hAnsi="Book Antiqua"/>
                <w:b/>
                <w:sz w:val="16"/>
                <w:szCs w:val="16"/>
              </w:rPr>
            </w:pPr>
            <w:r w:rsidRPr="00126595">
              <w:rPr>
                <w:rFonts w:ascii="Book Antiqua" w:hAnsi="Book Antiqua"/>
                <w:b/>
                <w:sz w:val="16"/>
                <w:szCs w:val="16"/>
              </w:rPr>
              <w:t>Çağdaş normlara uygun, etkili, verimli yönetim ve organizasyon yapı</w:t>
            </w:r>
            <w:r w:rsidR="00B06ADB">
              <w:rPr>
                <w:rFonts w:ascii="Book Antiqua" w:hAnsi="Book Antiqua"/>
                <w:b/>
                <w:sz w:val="16"/>
                <w:szCs w:val="16"/>
              </w:rPr>
              <w:t>sını ve süreçlerini hâkim kılınacaktır.</w:t>
            </w:r>
          </w:p>
        </w:tc>
      </w:tr>
      <w:tr w:rsidR="00B62A33" w:rsidRPr="0061101C" w14:paraId="03717AE1" w14:textId="77777777" w:rsidTr="00CF3CC2">
        <w:trPr>
          <w:trHeight w:val="227"/>
        </w:trPr>
        <w:tc>
          <w:tcPr>
            <w:tcW w:w="711" w:type="pct"/>
            <w:gridSpan w:val="2"/>
            <w:shd w:val="clear" w:color="auto" w:fill="C2260C" w:themeFill="accent6" w:themeFillShade="BF"/>
            <w:vAlign w:val="center"/>
          </w:tcPr>
          <w:p w14:paraId="075ABDF1"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 xml:space="preserve">Hedef </w:t>
            </w:r>
            <w:r w:rsidRPr="00B06ADB">
              <w:rPr>
                <w:rFonts w:ascii="Book Antiqua" w:hAnsi="Book Antiqua"/>
                <w:b/>
                <w:sz w:val="16"/>
                <w:szCs w:val="16"/>
                <w:shd w:val="clear" w:color="auto" w:fill="C2260C" w:themeFill="accent6" w:themeFillShade="BF"/>
              </w:rPr>
              <w:t>2.1</w:t>
            </w:r>
          </w:p>
        </w:tc>
        <w:tc>
          <w:tcPr>
            <w:tcW w:w="4289" w:type="pct"/>
            <w:gridSpan w:val="11"/>
            <w:shd w:val="clear" w:color="auto" w:fill="F68C7B" w:themeFill="accent6" w:themeFillTint="99"/>
            <w:vAlign w:val="center"/>
          </w:tcPr>
          <w:p w14:paraId="3F358664" w14:textId="479F4D63" w:rsidR="00B62A33" w:rsidRPr="0061101C" w:rsidRDefault="00B62A33" w:rsidP="00B06ADB">
            <w:pPr>
              <w:rPr>
                <w:rFonts w:ascii="Book Antiqua" w:hAnsi="Book Antiqua"/>
                <w:b/>
                <w:sz w:val="16"/>
                <w:szCs w:val="16"/>
              </w:rPr>
            </w:pPr>
            <w:r w:rsidRPr="0061101C">
              <w:rPr>
                <w:rFonts w:ascii="Book Antiqua" w:hAnsi="Book Antiqua"/>
                <w:b/>
                <w:sz w:val="16"/>
                <w:szCs w:val="16"/>
              </w:rPr>
              <w:t xml:space="preserve">Yönetim ve öğrenme etkinliklerinin izlenmesi, değerlendirilmesi ve geliştirilmesi amacıyla veriye dayalı yönetim yapısına </w:t>
            </w:r>
            <w:r w:rsidR="004818E2">
              <w:rPr>
                <w:rFonts w:ascii="Book Antiqua" w:hAnsi="Book Antiqua"/>
                <w:b/>
                <w:sz w:val="16"/>
                <w:szCs w:val="16"/>
              </w:rPr>
              <w:t>ilçe düzeyinde işlerlik kazandırılacaktır.</w:t>
            </w:r>
          </w:p>
        </w:tc>
      </w:tr>
      <w:tr w:rsidR="00B62A33" w:rsidRPr="0061101C" w14:paraId="5B17CB61" w14:textId="77777777" w:rsidTr="00CF3CC2">
        <w:trPr>
          <w:trHeight w:val="227"/>
        </w:trPr>
        <w:tc>
          <w:tcPr>
            <w:tcW w:w="1372" w:type="pct"/>
            <w:gridSpan w:val="4"/>
            <w:shd w:val="clear" w:color="auto" w:fill="C2260C" w:themeFill="accent6" w:themeFillShade="BF"/>
            <w:vAlign w:val="center"/>
          </w:tcPr>
          <w:p w14:paraId="3383C755"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Performans Göstergeleri</w:t>
            </w:r>
          </w:p>
        </w:tc>
        <w:tc>
          <w:tcPr>
            <w:tcW w:w="548" w:type="pct"/>
            <w:shd w:val="clear" w:color="auto" w:fill="FCD8D3" w:themeFill="accent6" w:themeFillTint="33"/>
            <w:vAlign w:val="center"/>
          </w:tcPr>
          <w:p w14:paraId="6182C731"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Hedefe Etkisi (%)</w:t>
            </w:r>
          </w:p>
        </w:tc>
        <w:tc>
          <w:tcPr>
            <w:tcW w:w="548" w:type="pct"/>
            <w:shd w:val="clear" w:color="auto" w:fill="FCD8D3" w:themeFill="accent6" w:themeFillTint="33"/>
            <w:vAlign w:val="center"/>
          </w:tcPr>
          <w:p w14:paraId="71208F4B"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Başlangıç Değeri</w:t>
            </w:r>
          </w:p>
        </w:tc>
        <w:tc>
          <w:tcPr>
            <w:tcW w:w="342" w:type="pct"/>
            <w:shd w:val="clear" w:color="auto" w:fill="FCD8D3" w:themeFill="accent6" w:themeFillTint="33"/>
            <w:vAlign w:val="center"/>
          </w:tcPr>
          <w:p w14:paraId="0926310D"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2019</w:t>
            </w:r>
          </w:p>
        </w:tc>
        <w:tc>
          <w:tcPr>
            <w:tcW w:w="322" w:type="pct"/>
            <w:shd w:val="clear" w:color="auto" w:fill="FCD8D3" w:themeFill="accent6" w:themeFillTint="33"/>
            <w:vAlign w:val="center"/>
          </w:tcPr>
          <w:p w14:paraId="19347C7E"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2020</w:t>
            </w:r>
          </w:p>
        </w:tc>
        <w:tc>
          <w:tcPr>
            <w:tcW w:w="362" w:type="pct"/>
            <w:shd w:val="clear" w:color="auto" w:fill="FCD8D3" w:themeFill="accent6" w:themeFillTint="33"/>
            <w:vAlign w:val="center"/>
          </w:tcPr>
          <w:p w14:paraId="0D98AD2B"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2021</w:t>
            </w:r>
          </w:p>
        </w:tc>
        <w:tc>
          <w:tcPr>
            <w:tcW w:w="343" w:type="pct"/>
            <w:shd w:val="clear" w:color="auto" w:fill="FCD8D3" w:themeFill="accent6" w:themeFillTint="33"/>
            <w:vAlign w:val="center"/>
          </w:tcPr>
          <w:p w14:paraId="3537F15C"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2022</w:t>
            </w:r>
          </w:p>
        </w:tc>
        <w:tc>
          <w:tcPr>
            <w:tcW w:w="342" w:type="pct"/>
            <w:shd w:val="clear" w:color="auto" w:fill="FCD8D3" w:themeFill="accent6" w:themeFillTint="33"/>
            <w:vAlign w:val="center"/>
          </w:tcPr>
          <w:p w14:paraId="3E332CBD"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2023</w:t>
            </w:r>
          </w:p>
        </w:tc>
        <w:tc>
          <w:tcPr>
            <w:tcW w:w="412" w:type="pct"/>
            <w:shd w:val="clear" w:color="auto" w:fill="FCD8D3" w:themeFill="accent6" w:themeFillTint="33"/>
            <w:vAlign w:val="center"/>
          </w:tcPr>
          <w:p w14:paraId="4C483217"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İzleme Sıklığı</w:t>
            </w:r>
          </w:p>
        </w:tc>
        <w:tc>
          <w:tcPr>
            <w:tcW w:w="409" w:type="pct"/>
            <w:shd w:val="clear" w:color="auto" w:fill="FCD8D3" w:themeFill="accent6" w:themeFillTint="33"/>
            <w:vAlign w:val="center"/>
          </w:tcPr>
          <w:p w14:paraId="08B6779F"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Rapor Sıklığı</w:t>
            </w:r>
          </w:p>
        </w:tc>
      </w:tr>
      <w:tr w:rsidR="00B62A33" w:rsidRPr="0061101C" w14:paraId="0F31DDF4" w14:textId="77777777" w:rsidTr="00CF3CC2">
        <w:trPr>
          <w:trHeight w:val="227"/>
        </w:trPr>
        <w:tc>
          <w:tcPr>
            <w:tcW w:w="1372" w:type="pct"/>
            <w:gridSpan w:val="4"/>
            <w:shd w:val="clear" w:color="auto" w:fill="C2260C" w:themeFill="accent6" w:themeFillShade="BF"/>
            <w:vAlign w:val="center"/>
          </w:tcPr>
          <w:p w14:paraId="3AE2200E" w14:textId="0735B14E" w:rsidR="00CF3CC2" w:rsidRPr="0061101C" w:rsidRDefault="00B62A33" w:rsidP="00304F3D">
            <w:pPr>
              <w:rPr>
                <w:rFonts w:ascii="Book Antiqua" w:hAnsi="Book Antiqua"/>
                <w:b/>
                <w:sz w:val="16"/>
                <w:szCs w:val="16"/>
              </w:rPr>
            </w:pPr>
            <w:r w:rsidRPr="0061101C">
              <w:rPr>
                <w:rFonts w:ascii="Book Antiqua" w:hAnsi="Book Antiqua"/>
                <w:b/>
                <w:sz w:val="16"/>
                <w:szCs w:val="16"/>
              </w:rPr>
              <w:t xml:space="preserve">PG 2.1.1. </w:t>
            </w:r>
            <w:r w:rsidR="00CF3CC2" w:rsidRPr="00CF3CC2">
              <w:rPr>
                <w:rFonts w:ascii="Book Antiqua" w:hAnsi="Book Antiqua"/>
                <w:b/>
                <w:sz w:val="16"/>
                <w:szCs w:val="16"/>
              </w:rPr>
              <w:t>Stratejik planları ile yıllık okul gelişim planları bazında izleme, değerlendirme ve dönüt verme faaliyeti gerçekleştirilen okul oranı</w:t>
            </w:r>
          </w:p>
        </w:tc>
        <w:tc>
          <w:tcPr>
            <w:tcW w:w="548" w:type="pct"/>
            <w:shd w:val="clear" w:color="auto" w:fill="FCD8D3" w:themeFill="accent6" w:themeFillTint="33"/>
            <w:vAlign w:val="center"/>
          </w:tcPr>
          <w:p w14:paraId="0FF48E6F" w14:textId="2A419EFA" w:rsidR="00B62A33" w:rsidRPr="0061101C" w:rsidRDefault="00CF3CC2" w:rsidP="00304F3D">
            <w:pPr>
              <w:rPr>
                <w:rFonts w:ascii="Book Antiqua" w:hAnsi="Book Antiqua"/>
                <w:sz w:val="16"/>
                <w:szCs w:val="16"/>
              </w:rPr>
            </w:pPr>
            <w:r>
              <w:rPr>
                <w:rFonts w:ascii="Book Antiqua" w:hAnsi="Book Antiqua"/>
                <w:sz w:val="16"/>
                <w:szCs w:val="16"/>
              </w:rPr>
              <w:t xml:space="preserve">    </w:t>
            </w:r>
            <w:r w:rsidR="00EA4BC0">
              <w:rPr>
                <w:rFonts w:ascii="Book Antiqua" w:hAnsi="Book Antiqua"/>
                <w:sz w:val="16"/>
                <w:szCs w:val="16"/>
              </w:rPr>
              <w:t>30</w:t>
            </w:r>
          </w:p>
        </w:tc>
        <w:tc>
          <w:tcPr>
            <w:tcW w:w="548" w:type="pct"/>
            <w:shd w:val="clear" w:color="auto" w:fill="FCD8D3" w:themeFill="accent6" w:themeFillTint="33"/>
            <w:vAlign w:val="center"/>
          </w:tcPr>
          <w:p w14:paraId="3408E788" w14:textId="3A9AE60A" w:rsidR="00B62A33" w:rsidRPr="0061101C" w:rsidRDefault="00D30091" w:rsidP="00CF3CC2">
            <w:pPr>
              <w:jc w:val="center"/>
              <w:rPr>
                <w:rFonts w:ascii="Book Antiqua" w:hAnsi="Book Antiqua"/>
                <w:sz w:val="16"/>
                <w:szCs w:val="16"/>
              </w:rPr>
            </w:pPr>
            <w:r>
              <w:rPr>
                <w:rFonts w:ascii="Book Antiqua" w:hAnsi="Book Antiqua"/>
                <w:sz w:val="16"/>
                <w:szCs w:val="16"/>
              </w:rPr>
              <w:t>0</w:t>
            </w:r>
          </w:p>
        </w:tc>
        <w:tc>
          <w:tcPr>
            <w:tcW w:w="342" w:type="pct"/>
            <w:shd w:val="clear" w:color="auto" w:fill="FCD8D3" w:themeFill="accent6" w:themeFillTint="33"/>
            <w:vAlign w:val="center"/>
          </w:tcPr>
          <w:p w14:paraId="54A71084" w14:textId="0344905C" w:rsidR="00B62A33" w:rsidRPr="0061101C" w:rsidRDefault="00CF3CC2" w:rsidP="00CF3CC2">
            <w:pPr>
              <w:jc w:val="center"/>
              <w:rPr>
                <w:rFonts w:ascii="Book Antiqua" w:hAnsi="Book Antiqua"/>
                <w:sz w:val="16"/>
                <w:szCs w:val="16"/>
              </w:rPr>
            </w:pPr>
            <w:r>
              <w:rPr>
                <w:rFonts w:ascii="Book Antiqua" w:hAnsi="Book Antiqua"/>
                <w:sz w:val="16"/>
                <w:szCs w:val="16"/>
              </w:rPr>
              <w:t>85</w:t>
            </w:r>
          </w:p>
        </w:tc>
        <w:tc>
          <w:tcPr>
            <w:tcW w:w="322" w:type="pct"/>
            <w:shd w:val="clear" w:color="auto" w:fill="FCD8D3" w:themeFill="accent6" w:themeFillTint="33"/>
            <w:vAlign w:val="center"/>
          </w:tcPr>
          <w:p w14:paraId="28317611" w14:textId="01AECCFB" w:rsidR="00B62A33" w:rsidRPr="0061101C" w:rsidRDefault="00CF3CC2" w:rsidP="00CF3CC2">
            <w:pPr>
              <w:jc w:val="center"/>
              <w:rPr>
                <w:rFonts w:ascii="Book Antiqua" w:hAnsi="Book Antiqua"/>
                <w:sz w:val="16"/>
                <w:szCs w:val="16"/>
              </w:rPr>
            </w:pPr>
            <w:r>
              <w:rPr>
                <w:rFonts w:ascii="Book Antiqua" w:hAnsi="Book Antiqua"/>
                <w:sz w:val="16"/>
                <w:szCs w:val="16"/>
              </w:rPr>
              <w:t>90</w:t>
            </w:r>
          </w:p>
        </w:tc>
        <w:tc>
          <w:tcPr>
            <w:tcW w:w="362" w:type="pct"/>
            <w:shd w:val="clear" w:color="auto" w:fill="FCD8D3" w:themeFill="accent6" w:themeFillTint="33"/>
            <w:vAlign w:val="center"/>
          </w:tcPr>
          <w:p w14:paraId="0C8B230D" w14:textId="052D77D5" w:rsidR="00B62A33" w:rsidRPr="0061101C" w:rsidRDefault="00CF3CC2" w:rsidP="00CF3CC2">
            <w:pPr>
              <w:jc w:val="center"/>
              <w:rPr>
                <w:rFonts w:ascii="Book Antiqua" w:hAnsi="Book Antiqua"/>
                <w:sz w:val="16"/>
                <w:szCs w:val="16"/>
              </w:rPr>
            </w:pPr>
            <w:r>
              <w:rPr>
                <w:rFonts w:ascii="Book Antiqua" w:hAnsi="Book Antiqua"/>
                <w:sz w:val="16"/>
                <w:szCs w:val="16"/>
              </w:rPr>
              <w:t>95</w:t>
            </w:r>
          </w:p>
        </w:tc>
        <w:tc>
          <w:tcPr>
            <w:tcW w:w="343" w:type="pct"/>
            <w:shd w:val="clear" w:color="auto" w:fill="FCD8D3" w:themeFill="accent6" w:themeFillTint="33"/>
            <w:vAlign w:val="center"/>
          </w:tcPr>
          <w:p w14:paraId="50CC5807" w14:textId="073BB784" w:rsidR="00B62A33" w:rsidRPr="0061101C" w:rsidRDefault="00CF3CC2" w:rsidP="00CF3CC2">
            <w:pPr>
              <w:jc w:val="center"/>
              <w:rPr>
                <w:rFonts w:ascii="Book Antiqua" w:hAnsi="Book Antiqua"/>
                <w:sz w:val="16"/>
                <w:szCs w:val="16"/>
              </w:rPr>
            </w:pPr>
            <w:r>
              <w:rPr>
                <w:rFonts w:ascii="Book Antiqua" w:hAnsi="Book Antiqua"/>
                <w:sz w:val="16"/>
                <w:szCs w:val="16"/>
              </w:rPr>
              <w:t>100</w:t>
            </w:r>
          </w:p>
        </w:tc>
        <w:tc>
          <w:tcPr>
            <w:tcW w:w="342" w:type="pct"/>
            <w:shd w:val="clear" w:color="auto" w:fill="FCD8D3" w:themeFill="accent6" w:themeFillTint="33"/>
            <w:vAlign w:val="center"/>
          </w:tcPr>
          <w:p w14:paraId="4A59E81F" w14:textId="18FBEF2A" w:rsidR="00B62A33" w:rsidRPr="0061101C" w:rsidRDefault="00EA4BC0" w:rsidP="00CF3CC2">
            <w:pPr>
              <w:jc w:val="center"/>
              <w:rPr>
                <w:rFonts w:ascii="Book Antiqua" w:hAnsi="Book Antiqua"/>
                <w:sz w:val="16"/>
                <w:szCs w:val="16"/>
              </w:rPr>
            </w:pPr>
            <w:r>
              <w:rPr>
                <w:rFonts w:ascii="Book Antiqua" w:hAnsi="Book Antiqua"/>
                <w:sz w:val="16"/>
                <w:szCs w:val="16"/>
              </w:rPr>
              <w:t>100</w:t>
            </w:r>
          </w:p>
        </w:tc>
        <w:tc>
          <w:tcPr>
            <w:tcW w:w="412" w:type="pct"/>
            <w:shd w:val="clear" w:color="auto" w:fill="FCD8D3" w:themeFill="accent6" w:themeFillTint="33"/>
            <w:vAlign w:val="center"/>
          </w:tcPr>
          <w:p w14:paraId="762AD675" w14:textId="77777777" w:rsidR="00B62A33" w:rsidRPr="0061101C" w:rsidRDefault="00B62A33" w:rsidP="00304F3D">
            <w:pPr>
              <w:rPr>
                <w:rFonts w:ascii="Book Antiqua" w:hAnsi="Book Antiqua"/>
                <w:sz w:val="16"/>
                <w:szCs w:val="16"/>
              </w:rPr>
            </w:pPr>
            <w:r w:rsidRPr="0061101C">
              <w:rPr>
                <w:rFonts w:ascii="Book Antiqua" w:hAnsi="Book Antiqua"/>
                <w:sz w:val="16"/>
                <w:szCs w:val="16"/>
              </w:rPr>
              <w:t>6 Ay</w:t>
            </w:r>
          </w:p>
        </w:tc>
        <w:tc>
          <w:tcPr>
            <w:tcW w:w="409" w:type="pct"/>
            <w:shd w:val="clear" w:color="auto" w:fill="FCD8D3" w:themeFill="accent6" w:themeFillTint="33"/>
            <w:vAlign w:val="center"/>
          </w:tcPr>
          <w:p w14:paraId="6472479A" w14:textId="77777777" w:rsidR="00B62A33" w:rsidRPr="0061101C" w:rsidRDefault="00B62A33" w:rsidP="00304F3D">
            <w:pPr>
              <w:rPr>
                <w:rFonts w:ascii="Book Antiqua" w:hAnsi="Book Antiqua"/>
                <w:sz w:val="16"/>
                <w:szCs w:val="16"/>
              </w:rPr>
            </w:pPr>
            <w:r w:rsidRPr="0061101C">
              <w:rPr>
                <w:rFonts w:ascii="Book Antiqua" w:hAnsi="Book Antiqua"/>
                <w:sz w:val="16"/>
                <w:szCs w:val="16"/>
              </w:rPr>
              <w:t>6 Ay</w:t>
            </w:r>
          </w:p>
        </w:tc>
      </w:tr>
      <w:tr w:rsidR="00CF3CC2" w:rsidRPr="0061101C" w14:paraId="3426DAA9" w14:textId="77777777" w:rsidTr="00CF3CC2">
        <w:trPr>
          <w:trHeight w:val="453"/>
        </w:trPr>
        <w:tc>
          <w:tcPr>
            <w:tcW w:w="1372" w:type="pct"/>
            <w:gridSpan w:val="4"/>
            <w:shd w:val="clear" w:color="auto" w:fill="C2260C" w:themeFill="accent6" w:themeFillShade="BF"/>
            <w:vAlign w:val="center"/>
          </w:tcPr>
          <w:p w14:paraId="071C888D" w14:textId="5A1C7505" w:rsidR="00CF3CC2" w:rsidRPr="0061101C" w:rsidRDefault="00CF3CC2" w:rsidP="00304F3D">
            <w:pPr>
              <w:rPr>
                <w:rFonts w:ascii="Book Antiqua" w:hAnsi="Book Antiqua"/>
                <w:b/>
                <w:sz w:val="16"/>
                <w:szCs w:val="16"/>
              </w:rPr>
            </w:pPr>
            <w:r w:rsidRPr="0061101C">
              <w:rPr>
                <w:rFonts w:ascii="Book Antiqua" w:hAnsi="Book Antiqua"/>
                <w:b/>
                <w:sz w:val="16"/>
                <w:szCs w:val="16"/>
              </w:rPr>
              <w:t xml:space="preserve">PG 2.1.2. </w:t>
            </w:r>
            <w:r w:rsidRPr="00CF3CC2">
              <w:rPr>
                <w:rFonts w:ascii="Book Antiqua" w:hAnsi="Book Antiqua"/>
                <w:b/>
                <w:sz w:val="16"/>
                <w:szCs w:val="16"/>
              </w:rPr>
              <w:t>İl MEM izleme ve değerlendirme bulgularına göre geliştirilen önerilerin uygulanma oranı</w:t>
            </w:r>
          </w:p>
        </w:tc>
        <w:tc>
          <w:tcPr>
            <w:tcW w:w="548" w:type="pct"/>
            <w:shd w:val="clear" w:color="auto" w:fill="FCD8D3" w:themeFill="accent6" w:themeFillTint="33"/>
            <w:vAlign w:val="center"/>
          </w:tcPr>
          <w:p w14:paraId="6CAF3175" w14:textId="71FD2B28" w:rsidR="00CF3CC2" w:rsidRPr="0061101C" w:rsidRDefault="00CF3CC2" w:rsidP="00304F3D">
            <w:pPr>
              <w:rPr>
                <w:rFonts w:ascii="Book Antiqua" w:hAnsi="Book Antiqua"/>
                <w:sz w:val="16"/>
                <w:szCs w:val="16"/>
              </w:rPr>
            </w:pPr>
            <w:r>
              <w:rPr>
                <w:rFonts w:ascii="Book Antiqua" w:hAnsi="Book Antiqua"/>
                <w:sz w:val="16"/>
                <w:szCs w:val="16"/>
              </w:rPr>
              <w:t xml:space="preserve">     30</w:t>
            </w:r>
          </w:p>
        </w:tc>
        <w:tc>
          <w:tcPr>
            <w:tcW w:w="548" w:type="pct"/>
            <w:shd w:val="clear" w:color="auto" w:fill="FCD8D3" w:themeFill="accent6" w:themeFillTint="33"/>
            <w:vAlign w:val="center"/>
          </w:tcPr>
          <w:p w14:paraId="1809441A" w14:textId="3B704E43" w:rsidR="00CF3CC2" w:rsidRPr="0061101C" w:rsidRDefault="00CF3CC2" w:rsidP="00CF3CC2">
            <w:pPr>
              <w:jc w:val="center"/>
              <w:rPr>
                <w:rFonts w:ascii="Book Antiqua" w:hAnsi="Book Antiqua"/>
                <w:sz w:val="16"/>
                <w:szCs w:val="16"/>
              </w:rPr>
            </w:pPr>
            <w:r>
              <w:rPr>
                <w:rFonts w:ascii="Book Antiqua" w:hAnsi="Book Antiqua"/>
                <w:sz w:val="16"/>
                <w:szCs w:val="16"/>
              </w:rPr>
              <w:t>0</w:t>
            </w:r>
          </w:p>
        </w:tc>
        <w:tc>
          <w:tcPr>
            <w:tcW w:w="342" w:type="pct"/>
            <w:shd w:val="clear" w:color="auto" w:fill="FCD8D3" w:themeFill="accent6" w:themeFillTint="33"/>
            <w:vAlign w:val="center"/>
          </w:tcPr>
          <w:p w14:paraId="368650D1" w14:textId="53E4D3CB" w:rsidR="00CF3CC2" w:rsidRPr="0061101C" w:rsidRDefault="00CF3CC2" w:rsidP="00CF3CC2">
            <w:pPr>
              <w:jc w:val="center"/>
              <w:rPr>
                <w:rFonts w:ascii="Book Antiqua" w:hAnsi="Book Antiqua"/>
                <w:sz w:val="16"/>
                <w:szCs w:val="16"/>
              </w:rPr>
            </w:pPr>
            <w:r>
              <w:rPr>
                <w:rFonts w:ascii="Book Antiqua" w:hAnsi="Book Antiqua"/>
                <w:sz w:val="16"/>
                <w:szCs w:val="16"/>
              </w:rPr>
              <w:t>85</w:t>
            </w:r>
          </w:p>
        </w:tc>
        <w:tc>
          <w:tcPr>
            <w:tcW w:w="322" w:type="pct"/>
            <w:shd w:val="clear" w:color="auto" w:fill="FCD8D3" w:themeFill="accent6" w:themeFillTint="33"/>
            <w:vAlign w:val="center"/>
          </w:tcPr>
          <w:p w14:paraId="59D744AE" w14:textId="200319C1" w:rsidR="00CF3CC2" w:rsidRPr="0061101C" w:rsidRDefault="00CF3CC2" w:rsidP="00CF3CC2">
            <w:pPr>
              <w:jc w:val="center"/>
              <w:rPr>
                <w:rFonts w:ascii="Book Antiqua" w:hAnsi="Book Antiqua"/>
                <w:sz w:val="16"/>
                <w:szCs w:val="16"/>
              </w:rPr>
            </w:pPr>
            <w:r>
              <w:rPr>
                <w:rFonts w:ascii="Book Antiqua" w:hAnsi="Book Antiqua"/>
                <w:sz w:val="16"/>
                <w:szCs w:val="16"/>
              </w:rPr>
              <w:t>90</w:t>
            </w:r>
          </w:p>
        </w:tc>
        <w:tc>
          <w:tcPr>
            <w:tcW w:w="362" w:type="pct"/>
            <w:shd w:val="clear" w:color="auto" w:fill="FCD8D3" w:themeFill="accent6" w:themeFillTint="33"/>
            <w:vAlign w:val="center"/>
          </w:tcPr>
          <w:p w14:paraId="3272B07D" w14:textId="3D2F6EF4" w:rsidR="00CF3CC2" w:rsidRPr="0061101C" w:rsidRDefault="00CF3CC2" w:rsidP="00CF3CC2">
            <w:pPr>
              <w:jc w:val="center"/>
              <w:rPr>
                <w:rFonts w:ascii="Book Antiqua" w:hAnsi="Book Antiqua"/>
                <w:sz w:val="16"/>
                <w:szCs w:val="16"/>
              </w:rPr>
            </w:pPr>
            <w:r>
              <w:rPr>
                <w:rFonts w:ascii="Book Antiqua" w:hAnsi="Book Antiqua"/>
                <w:sz w:val="16"/>
                <w:szCs w:val="16"/>
              </w:rPr>
              <w:t>95</w:t>
            </w:r>
          </w:p>
        </w:tc>
        <w:tc>
          <w:tcPr>
            <w:tcW w:w="343" w:type="pct"/>
            <w:shd w:val="clear" w:color="auto" w:fill="FCD8D3" w:themeFill="accent6" w:themeFillTint="33"/>
            <w:vAlign w:val="center"/>
          </w:tcPr>
          <w:p w14:paraId="74E966C0" w14:textId="72EE9898" w:rsidR="00CF3CC2" w:rsidRPr="0061101C" w:rsidRDefault="00CF3CC2" w:rsidP="00CF3CC2">
            <w:pPr>
              <w:jc w:val="center"/>
              <w:rPr>
                <w:rFonts w:ascii="Book Antiqua" w:hAnsi="Book Antiqua"/>
                <w:sz w:val="16"/>
                <w:szCs w:val="16"/>
              </w:rPr>
            </w:pPr>
            <w:r>
              <w:rPr>
                <w:rFonts w:ascii="Book Antiqua" w:hAnsi="Book Antiqua"/>
                <w:sz w:val="16"/>
                <w:szCs w:val="16"/>
              </w:rPr>
              <w:t>100</w:t>
            </w:r>
          </w:p>
        </w:tc>
        <w:tc>
          <w:tcPr>
            <w:tcW w:w="342" w:type="pct"/>
            <w:shd w:val="clear" w:color="auto" w:fill="FCD8D3" w:themeFill="accent6" w:themeFillTint="33"/>
            <w:vAlign w:val="center"/>
          </w:tcPr>
          <w:p w14:paraId="3917CE8F" w14:textId="0F93023F" w:rsidR="00CF3CC2" w:rsidRPr="0061101C" w:rsidRDefault="00CF3CC2" w:rsidP="00CF3CC2">
            <w:pPr>
              <w:jc w:val="center"/>
              <w:rPr>
                <w:rFonts w:ascii="Book Antiqua" w:hAnsi="Book Antiqua"/>
                <w:sz w:val="16"/>
                <w:szCs w:val="16"/>
              </w:rPr>
            </w:pPr>
            <w:r>
              <w:rPr>
                <w:rFonts w:ascii="Book Antiqua" w:hAnsi="Book Antiqua"/>
                <w:sz w:val="16"/>
                <w:szCs w:val="16"/>
              </w:rPr>
              <w:t>100</w:t>
            </w:r>
          </w:p>
        </w:tc>
        <w:tc>
          <w:tcPr>
            <w:tcW w:w="412" w:type="pct"/>
            <w:shd w:val="clear" w:color="auto" w:fill="FCD8D3" w:themeFill="accent6" w:themeFillTint="33"/>
            <w:vAlign w:val="center"/>
          </w:tcPr>
          <w:p w14:paraId="615C12B2" w14:textId="77777777" w:rsidR="00CF3CC2" w:rsidRPr="0061101C" w:rsidRDefault="00CF3CC2" w:rsidP="00304F3D">
            <w:pPr>
              <w:rPr>
                <w:rFonts w:ascii="Book Antiqua" w:hAnsi="Book Antiqua"/>
                <w:sz w:val="16"/>
                <w:szCs w:val="16"/>
              </w:rPr>
            </w:pPr>
            <w:r w:rsidRPr="0061101C">
              <w:rPr>
                <w:rFonts w:ascii="Book Antiqua" w:hAnsi="Book Antiqua"/>
                <w:sz w:val="16"/>
                <w:szCs w:val="16"/>
              </w:rPr>
              <w:t>6 Ay</w:t>
            </w:r>
          </w:p>
        </w:tc>
        <w:tc>
          <w:tcPr>
            <w:tcW w:w="409" w:type="pct"/>
            <w:shd w:val="clear" w:color="auto" w:fill="FCD8D3" w:themeFill="accent6" w:themeFillTint="33"/>
            <w:vAlign w:val="center"/>
          </w:tcPr>
          <w:p w14:paraId="24463332" w14:textId="77777777" w:rsidR="00CF3CC2" w:rsidRPr="0061101C" w:rsidRDefault="00CF3CC2" w:rsidP="00304F3D">
            <w:pPr>
              <w:rPr>
                <w:rFonts w:ascii="Book Antiqua" w:hAnsi="Book Antiqua"/>
                <w:sz w:val="16"/>
                <w:szCs w:val="16"/>
              </w:rPr>
            </w:pPr>
            <w:r w:rsidRPr="0061101C">
              <w:rPr>
                <w:rFonts w:ascii="Book Antiqua" w:hAnsi="Book Antiqua"/>
                <w:sz w:val="16"/>
                <w:szCs w:val="16"/>
              </w:rPr>
              <w:t>6 Ay</w:t>
            </w:r>
          </w:p>
        </w:tc>
      </w:tr>
      <w:tr w:rsidR="004C4B44" w:rsidRPr="0061101C" w14:paraId="68352517" w14:textId="77777777" w:rsidTr="00CF3CC2">
        <w:trPr>
          <w:trHeight w:val="227"/>
        </w:trPr>
        <w:tc>
          <w:tcPr>
            <w:tcW w:w="1372" w:type="pct"/>
            <w:gridSpan w:val="4"/>
            <w:shd w:val="clear" w:color="auto" w:fill="C2260C" w:themeFill="accent6" w:themeFillShade="BF"/>
            <w:vAlign w:val="center"/>
          </w:tcPr>
          <w:p w14:paraId="519F4289" w14:textId="37561DDB" w:rsidR="004C4B44" w:rsidRPr="0061101C" w:rsidRDefault="004C4B44" w:rsidP="004C4B44">
            <w:pPr>
              <w:rPr>
                <w:rFonts w:ascii="Book Antiqua" w:hAnsi="Book Antiqua"/>
                <w:b/>
                <w:sz w:val="16"/>
                <w:szCs w:val="16"/>
              </w:rPr>
            </w:pPr>
            <w:r w:rsidRPr="0061101C">
              <w:rPr>
                <w:rFonts w:ascii="Book Antiqua" w:hAnsi="Book Antiqua"/>
                <w:b/>
                <w:sz w:val="16"/>
                <w:szCs w:val="16"/>
              </w:rPr>
              <w:t xml:space="preserve">PG 2.1.3. </w:t>
            </w:r>
            <w:r>
              <w:rPr>
                <w:rFonts w:ascii="Book Antiqua" w:hAnsi="Book Antiqua"/>
                <w:b/>
                <w:sz w:val="16"/>
                <w:szCs w:val="16"/>
              </w:rPr>
              <w:t>Müdürlük</w:t>
            </w:r>
            <w:r w:rsidRPr="0061101C">
              <w:rPr>
                <w:rFonts w:ascii="Book Antiqua" w:hAnsi="Book Antiqua"/>
                <w:b/>
                <w:sz w:val="16"/>
                <w:szCs w:val="16"/>
              </w:rPr>
              <w:t xml:space="preserve"> bilgi edinme sistemlerinden hizmet alanların memnuniyet oranı (%)</w:t>
            </w:r>
          </w:p>
        </w:tc>
        <w:tc>
          <w:tcPr>
            <w:tcW w:w="548" w:type="pct"/>
            <w:shd w:val="clear" w:color="auto" w:fill="FCD8D3" w:themeFill="accent6" w:themeFillTint="33"/>
            <w:vAlign w:val="center"/>
          </w:tcPr>
          <w:p w14:paraId="65C86400" w14:textId="3C32B61E" w:rsidR="004C4B44" w:rsidRPr="0061101C" w:rsidRDefault="00CF3CC2" w:rsidP="00CF3CC2">
            <w:pPr>
              <w:rPr>
                <w:rFonts w:ascii="Book Antiqua" w:hAnsi="Book Antiqua"/>
                <w:sz w:val="16"/>
                <w:szCs w:val="16"/>
              </w:rPr>
            </w:pPr>
            <w:r>
              <w:rPr>
                <w:rFonts w:ascii="Book Antiqua" w:hAnsi="Book Antiqua"/>
                <w:sz w:val="16"/>
                <w:szCs w:val="16"/>
              </w:rPr>
              <w:t xml:space="preserve">     </w:t>
            </w:r>
            <w:r w:rsidR="004C4B44">
              <w:rPr>
                <w:rFonts w:ascii="Book Antiqua" w:hAnsi="Book Antiqua"/>
                <w:sz w:val="16"/>
                <w:szCs w:val="16"/>
              </w:rPr>
              <w:t>40</w:t>
            </w:r>
          </w:p>
        </w:tc>
        <w:tc>
          <w:tcPr>
            <w:tcW w:w="548" w:type="pct"/>
            <w:shd w:val="clear" w:color="auto" w:fill="FCD8D3" w:themeFill="accent6" w:themeFillTint="33"/>
            <w:vAlign w:val="center"/>
          </w:tcPr>
          <w:p w14:paraId="53B132DC" w14:textId="2E3011FC" w:rsidR="004C4B44" w:rsidRPr="004C4B44" w:rsidRDefault="004C4B44" w:rsidP="00CF3CC2">
            <w:pPr>
              <w:jc w:val="center"/>
              <w:rPr>
                <w:rFonts w:ascii="Book Antiqua" w:hAnsi="Book Antiqua"/>
                <w:sz w:val="16"/>
                <w:szCs w:val="16"/>
              </w:rPr>
            </w:pPr>
            <w:r w:rsidRPr="004C4B44">
              <w:rPr>
                <w:rFonts w:ascii="Book Antiqua" w:hAnsi="Book Antiqua"/>
                <w:sz w:val="16"/>
                <w:szCs w:val="16"/>
              </w:rPr>
              <w:t>0</w:t>
            </w:r>
          </w:p>
        </w:tc>
        <w:tc>
          <w:tcPr>
            <w:tcW w:w="342" w:type="pct"/>
            <w:shd w:val="clear" w:color="auto" w:fill="FCD8D3" w:themeFill="accent6" w:themeFillTint="33"/>
            <w:vAlign w:val="center"/>
          </w:tcPr>
          <w:p w14:paraId="4FF8FA1D" w14:textId="7E27B326" w:rsidR="004C4B44" w:rsidRPr="004C4B44" w:rsidRDefault="00CF3CC2" w:rsidP="00CF3CC2">
            <w:pPr>
              <w:jc w:val="center"/>
              <w:rPr>
                <w:rFonts w:ascii="Book Antiqua" w:hAnsi="Book Antiqua"/>
                <w:sz w:val="16"/>
                <w:szCs w:val="16"/>
              </w:rPr>
            </w:pPr>
            <w:r>
              <w:rPr>
                <w:rFonts w:ascii="Book Antiqua" w:hAnsi="Book Antiqua"/>
                <w:sz w:val="16"/>
                <w:szCs w:val="16"/>
              </w:rPr>
              <w:t>82</w:t>
            </w:r>
          </w:p>
        </w:tc>
        <w:tc>
          <w:tcPr>
            <w:tcW w:w="322" w:type="pct"/>
            <w:shd w:val="clear" w:color="auto" w:fill="FCD8D3" w:themeFill="accent6" w:themeFillTint="33"/>
            <w:vAlign w:val="center"/>
          </w:tcPr>
          <w:p w14:paraId="1D9FFC5C" w14:textId="5410BDBA" w:rsidR="004C4B44" w:rsidRPr="004C4B44" w:rsidRDefault="004C4B44" w:rsidP="00CF3CC2">
            <w:pPr>
              <w:jc w:val="center"/>
              <w:rPr>
                <w:rFonts w:ascii="Book Antiqua" w:hAnsi="Book Antiqua"/>
                <w:sz w:val="16"/>
                <w:szCs w:val="16"/>
              </w:rPr>
            </w:pPr>
            <w:r w:rsidRPr="004C4B44">
              <w:rPr>
                <w:rFonts w:ascii="Book Antiqua" w:hAnsi="Book Antiqua"/>
                <w:sz w:val="16"/>
                <w:szCs w:val="16"/>
              </w:rPr>
              <w:t>84</w:t>
            </w:r>
          </w:p>
        </w:tc>
        <w:tc>
          <w:tcPr>
            <w:tcW w:w="362" w:type="pct"/>
            <w:shd w:val="clear" w:color="auto" w:fill="FCD8D3" w:themeFill="accent6" w:themeFillTint="33"/>
            <w:vAlign w:val="center"/>
          </w:tcPr>
          <w:p w14:paraId="1DA11663" w14:textId="214B6B41" w:rsidR="004C4B44" w:rsidRPr="004C4B44" w:rsidRDefault="004C4B44" w:rsidP="00CF3CC2">
            <w:pPr>
              <w:jc w:val="center"/>
              <w:rPr>
                <w:rFonts w:ascii="Book Antiqua" w:hAnsi="Book Antiqua"/>
                <w:sz w:val="16"/>
                <w:szCs w:val="16"/>
              </w:rPr>
            </w:pPr>
            <w:r w:rsidRPr="004C4B44">
              <w:rPr>
                <w:rFonts w:ascii="Book Antiqua" w:hAnsi="Book Antiqua"/>
                <w:sz w:val="16"/>
                <w:szCs w:val="16"/>
              </w:rPr>
              <w:t>86</w:t>
            </w:r>
          </w:p>
        </w:tc>
        <w:tc>
          <w:tcPr>
            <w:tcW w:w="343" w:type="pct"/>
            <w:shd w:val="clear" w:color="auto" w:fill="FCD8D3" w:themeFill="accent6" w:themeFillTint="33"/>
            <w:vAlign w:val="center"/>
          </w:tcPr>
          <w:p w14:paraId="47E499F3" w14:textId="655E588E" w:rsidR="004C4B44" w:rsidRPr="004C4B44" w:rsidRDefault="004C4B44" w:rsidP="00CF3CC2">
            <w:pPr>
              <w:jc w:val="center"/>
              <w:rPr>
                <w:rFonts w:ascii="Book Antiqua" w:hAnsi="Book Antiqua"/>
                <w:sz w:val="16"/>
                <w:szCs w:val="16"/>
              </w:rPr>
            </w:pPr>
            <w:r w:rsidRPr="004C4B44">
              <w:rPr>
                <w:rFonts w:ascii="Book Antiqua" w:hAnsi="Book Antiqua"/>
                <w:sz w:val="16"/>
                <w:szCs w:val="16"/>
              </w:rPr>
              <w:t>88</w:t>
            </w:r>
          </w:p>
        </w:tc>
        <w:tc>
          <w:tcPr>
            <w:tcW w:w="342" w:type="pct"/>
            <w:shd w:val="clear" w:color="auto" w:fill="FCD8D3" w:themeFill="accent6" w:themeFillTint="33"/>
            <w:vAlign w:val="center"/>
          </w:tcPr>
          <w:p w14:paraId="27F2CBC8" w14:textId="6F782569" w:rsidR="004C4B44" w:rsidRPr="004C4B44" w:rsidRDefault="004C4B44" w:rsidP="00CF3CC2">
            <w:pPr>
              <w:jc w:val="center"/>
              <w:rPr>
                <w:rFonts w:ascii="Book Antiqua" w:hAnsi="Book Antiqua"/>
                <w:sz w:val="16"/>
                <w:szCs w:val="16"/>
              </w:rPr>
            </w:pPr>
            <w:r w:rsidRPr="004C4B44">
              <w:rPr>
                <w:rFonts w:ascii="Book Antiqua" w:hAnsi="Book Antiqua"/>
                <w:sz w:val="16"/>
                <w:szCs w:val="16"/>
              </w:rPr>
              <w:t>90</w:t>
            </w:r>
          </w:p>
        </w:tc>
        <w:tc>
          <w:tcPr>
            <w:tcW w:w="412" w:type="pct"/>
            <w:shd w:val="clear" w:color="auto" w:fill="FCD8D3" w:themeFill="accent6" w:themeFillTint="33"/>
            <w:vAlign w:val="center"/>
          </w:tcPr>
          <w:p w14:paraId="28807C98" w14:textId="77777777" w:rsidR="004C4B44" w:rsidRPr="0061101C" w:rsidRDefault="004C4B44" w:rsidP="004C4B44">
            <w:pPr>
              <w:rPr>
                <w:rFonts w:ascii="Book Antiqua" w:hAnsi="Book Antiqua"/>
                <w:sz w:val="16"/>
                <w:szCs w:val="16"/>
              </w:rPr>
            </w:pPr>
            <w:r w:rsidRPr="0061101C">
              <w:rPr>
                <w:rFonts w:ascii="Book Antiqua" w:hAnsi="Book Antiqua"/>
                <w:sz w:val="16"/>
                <w:szCs w:val="16"/>
              </w:rPr>
              <w:t>6 Ay</w:t>
            </w:r>
          </w:p>
        </w:tc>
        <w:tc>
          <w:tcPr>
            <w:tcW w:w="409" w:type="pct"/>
            <w:shd w:val="clear" w:color="auto" w:fill="FCD8D3" w:themeFill="accent6" w:themeFillTint="33"/>
            <w:vAlign w:val="center"/>
          </w:tcPr>
          <w:p w14:paraId="64388AE3" w14:textId="77777777" w:rsidR="004C4B44" w:rsidRPr="0061101C" w:rsidRDefault="004C4B44" w:rsidP="004C4B44">
            <w:pPr>
              <w:rPr>
                <w:rFonts w:ascii="Book Antiqua" w:hAnsi="Book Antiqua"/>
                <w:sz w:val="16"/>
                <w:szCs w:val="16"/>
              </w:rPr>
            </w:pPr>
            <w:r w:rsidRPr="0061101C">
              <w:rPr>
                <w:rFonts w:ascii="Book Antiqua" w:hAnsi="Book Antiqua"/>
                <w:sz w:val="16"/>
                <w:szCs w:val="16"/>
              </w:rPr>
              <w:t>6 Ay</w:t>
            </w:r>
          </w:p>
        </w:tc>
      </w:tr>
      <w:tr w:rsidR="00B62A33" w:rsidRPr="0061101C" w14:paraId="031B00B0" w14:textId="77777777" w:rsidTr="00CF3CC2">
        <w:trPr>
          <w:trHeight w:val="344"/>
        </w:trPr>
        <w:tc>
          <w:tcPr>
            <w:tcW w:w="1372" w:type="pct"/>
            <w:gridSpan w:val="4"/>
            <w:shd w:val="clear" w:color="auto" w:fill="C2260C" w:themeFill="accent6" w:themeFillShade="BF"/>
            <w:vAlign w:val="center"/>
          </w:tcPr>
          <w:p w14:paraId="59DCE282"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Koordinatör Birim</w:t>
            </w:r>
          </w:p>
        </w:tc>
        <w:tc>
          <w:tcPr>
            <w:tcW w:w="3628" w:type="pct"/>
            <w:gridSpan w:val="9"/>
            <w:shd w:val="clear" w:color="auto" w:fill="FCD8D3" w:themeFill="accent6" w:themeFillTint="33"/>
            <w:vAlign w:val="center"/>
          </w:tcPr>
          <w:p w14:paraId="09EA786F" w14:textId="77777777" w:rsidR="00B62A33" w:rsidRPr="0061101C" w:rsidRDefault="00B62A33" w:rsidP="00304F3D">
            <w:pPr>
              <w:rPr>
                <w:rFonts w:ascii="Book Antiqua" w:hAnsi="Book Antiqua" w:cs="Arial"/>
                <w:sz w:val="16"/>
                <w:szCs w:val="16"/>
              </w:rPr>
            </w:pPr>
            <w:r w:rsidRPr="0061101C">
              <w:rPr>
                <w:rFonts w:ascii="Book Antiqua" w:hAnsi="Book Antiqua" w:cs="Arial"/>
                <w:sz w:val="16"/>
                <w:szCs w:val="16"/>
              </w:rPr>
              <w:t>Strateji Geliştirme Hizmetleri Şubesi</w:t>
            </w:r>
          </w:p>
        </w:tc>
      </w:tr>
      <w:tr w:rsidR="00B62A33" w:rsidRPr="0061101C" w14:paraId="4A9212B4" w14:textId="77777777" w:rsidTr="00CF3CC2">
        <w:trPr>
          <w:trHeight w:val="227"/>
        </w:trPr>
        <w:tc>
          <w:tcPr>
            <w:tcW w:w="1372" w:type="pct"/>
            <w:gridSpan w:val="4"/>
            <w:shd w:val="clear" w:color="auto" w:fill="C2260C" w:themeFill="accent6" w:themeFillShade="BF"/>
            <w:vAlign w:val="center"/>
          </w:tcPr>
          <w:p w14:paraId="3DF6028E"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İş Birliği Yapılacak Birimler</w:t>
            </w:r>
          </w:p>
        </w:tc>
        <w:tc>
          <w:tcPr>
            <w:tcW w:w="3628" w:type="pct"/>
            <w:gridSpan w:val="9"/>
            <w:shd w:val="clear" w:color="auto" w:fill="FCD8D3" w:themeFill="accent6" w:themeFillTint="33"/>
            <w:vAlign w:val="center"/>
          </w:tcPr>
          <w:p w14:paraId="21CCD848" w14:textId="77777777" w:rsidR="00B62A33" w:rsidRPr="0061101C" w:rsidRDefault="00B62A33" w:rsidP="00304F3D">
            <w:pPr>
              <w:rPr>
                <w:rFonts w:ascii="Book Antiqua" w:hAnsi="Book Antiqua" w:cs="Arial"/>
                <w:sz w:val="16"/>
                <w:szCs w:val="16"/>
              </w:rPr>
            </w:pPr>
            <w:r w:rsidRPr="0061101C">
              <w:rPr>
                <w:rFonts w:ascii="Book Antiqua" w:hAnsi="Book Antiqua" w:cs="Arial"/>
                <w:sz w:val="16"/>
                <w:szCs w:val="16"/>
              </w:rPr>
              <w:t>Tüm Birimler</w:t>
            </w:r>
          </w:p>
        </w:tc>
      </w:tr>
      <w:tr w:rsidR="00B62A33" w:rsidRPr="0061101C" w14:paraId="4C44E125" w14:textId="77777777" w:rsidTr="00CF3CC2">
        <w:trPr>
          <w:trHeight w:val="227"/>
        </w:trPr>
        <w:tc>
          <w:tcPr>
            <w:tcW w:w="1098" w:type="pct"/>
            <w:gridSpan w:val="3"/>
            <w:shd w:val="clear" w:color="auto" w:fill="C2260C" w:themeFill="accent6" w:themeFillShade="BF"/>
            <w:vAlign w:val="center"/>
          </w:tcPr>
          <w:p w14:paraId="60E46758"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Riskler</w:t>
            </w:r>
          </w:p>
        </w:tc>
        <w:tc>
          <w:tcPr>
            <w:tcW w:w="3902" w:type="pct"/>
            <w:gridSpan w:val="10"/>
            <w:shd w:val="clear" w:color="auto" w:fill="FCD8D3" w:themeFill="accent6" w:themeFillTint="33"/>
            <w:vAlign w:val="center"/>
          </w:tcPr>
          <w:p w14:paraId="355D80A6" w14:textId="77777777" w:rsidR="00B62A33" w:rsidRPr="0061101C" w:rsidRDefault="00B62A33" w:rsidP="00304F3D">
            <w:pPr>
              <w:rPr>
                <w:rFonts w:ascii="Book Antiqua" w:hAnsi="Book Antiqua"/>
                <w:sz w:val="16"/>
                <w:szCs w:val="16"/>
              </w:rPr>
            </w:pPr>
            <w:r w:rsidRPr="0061101C">
              <w:rPr>
                <w:rFonts w:ascii="Book Antiqua" w:hAnsi="Book Antiqua"/>
                <w:sz w:val="16"/>
                <w:szCs w:val="16"/>
              </w:rPr>
              <w:t>- Sık mevzuat değişikliği nedeniyle iş süreçlerinin sık değişmesi,</w:t>
            </w:r>
            <w:r w:rsidRPr="0061101C">
              <w:rPr>
                <w:rFonts w:ascii="Book Antiqua" w:hAnsi="Book Antiqua"/>
                <w:sz w:val="16"/>
                <w:szCs w:val="16"/>
              </w:rPr>
              <w:tab/>
            </w:r>
          </w:p>
          <w:p w14:paraId="5F1D2670" w14:textId="77777777" w:rsidR="00B62A33" w:rsidRPr="0061101C" w:rsidRDefault="00B62A33" w:rsidP="00304F3D">
            <w:pPr>
              <w:rPr>
                <w:rFonts w:ascii="Book Antiqua" w:hAnsi="Book Antiqua"/>
                <w:sz w:val="16"/>
                <w:szCs w:val="16"/>
              </w:rPr>
            </w:pPr>
            <w:r w:rsidRPr="0061101C">
              <w:rPr>
                <w:rFonts w:ascii="Book Antiqua" w:hAnsi="Book Antiqua"/>
                <w:sz w:val="16"/>
                <w:szCs w:val="16"/>
              </w:rPr>
              <w:t>- Karar alma süreçleri ve uygulama aşamasına yönelik bürokratik unsurlar,</w:t>
            </w:r>
          </w:p>
          <w:p w14:paraId="7C58711F" w14:textId="77777777" w:rsidR="00B62A33" w:rsidRPr="0061101C" w:rsidRDefault="00B62A33" w:rsidP="00304F3D">
            <w:pPr>
              <w:rPr>
                <w:rFonts w:ascii="Book Antiqua" w:hAnsi="Book Antiqua"/>
                <w:sz w:val="16"/>
                <w:szCs w:val="16"/>
              </w:rPr>
            </w:pPr>
            <w:r w:rsidRPr="0061101C">
              <w:rPr>
                <w:rFonts w:ascii="Book Antiqua" w:hAnsi="Book Antiqua"/>
                <w:sz w:val="16"/>
                <w:szCs w:val="16"/>
              </w:rPr>
              <w:t>- Yeni kurulacak birimler ile mevcut birimler arasında olası yetki çakışması,</w:t>
            </w:r>
          </w:p>
          <w:p w14:paraId="67F8BBAE" w14:textId="77777777" w:rsidR="00B62A33" w:rsidRPr="0061101C" w:rsidRDefault="00B62A33" w:rsidP="00304F3D">
            <w:pPr>
              <w:rPr>
                <w:rFonts w:ascii="Book Antiqua" w:hAnsi="Book Antiqua"/>
                <w:sz w:val="16"/>
                <w:szCs w:val="16"/>
              </w:rPr>
            </w:pPr>
            <w:r w:rsidRPr="0061101C">
              <w:rPr>
                <w:rFonts w:ascii="Book Antiqua" w:hAnsi="Book Antiqua"/>
                <w:sz w:val="16"/>
                <w:szCs w:val="16"/>
              </w:rPr>
              <w:t>- Okul planlarında belirlenen amaçların bağlantısız olması.</w:t>
            </w:r>
          </w:p>
        </w:tc>
      </w:tr>
      <w:tr w:rsidR="00B62A33" w:rsidRPr="0061101C" w14:paraId="1BEE6568" w14:textId="77777777" w:rsidTr="00CF3CC2">
        <w:trPr>
          <w:trHeight w:val="201"/>
        </w:trPr>
        <w:tc>
          <w:tcPr>
            <w:tcW w:w="637" w:type="pct"/>
            <w:vMerge w:val="restart"/>
            <w:shd w:val="clear" w:color="auto" w:fill="C2260C" w:themeFill="accent6" w:themeFillShade="BF"/>
            <w:vAlign w:val="center"/>
          </w:tcPr>
          <w:p w14:paraId="097E279B"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Stratejiler</w:t>
            </w:r>
          </w:p>
        </w:tc>
        <w:tc>
          <w:tcPr>
            <w:tcW w:w="461" w:type="pct"/>
            <w:gridSpan w:val="2"/>
            <w:shd w:val="clear" w:color="auto" w:fill="F68C7B" w:themeFill="accent6" w:themeFillTint="99"/>
            <w:vAlign w:val="center"/>
          </w:tcPr>
          <w:p w14:paraId="47C20CA5"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S 2.1.1</w:t>
            </w:r>
          </w:p>
        </w:tc>
        <w:tc>
          <w:tcPr>
            <w:tcW w:w="3902" w:type="pct"/>
            <w:gridSpan w:val="10"/>
            <w:shd w:val="clear" w:color="auto" w:fill="FCD8D3" w:themeFill="accent6" w:themeFillTint="33"/>
            <w:vAlign w:val="center"/>
          </w:tcPr>
          <w:p w14:paraId="7A6BFDA4" w14:textId="2BD1E7A7" w:rsidR="00B62A33" w:rsidRPr="0061101C" w:rsidRDefault="00B62A33" w:rsidP="00304F3D">
            <w:pPr>
              <w:rPr>
                <w:rFonts w:ascii="Book Antiqua" w:hAnsi="Book Antiqua"/>
                <w:b/>
                <w:sz w:val="16"/>
                <w:szCs w:val="16"/>
              </w:rPr>
            </w:pPr>
            <w:r w:rsidRPr="0061101C">
              <w:rPr>
                <w:rFonts w:ascii="Book Antiqua" w:hAnsi="Book Antiqua"/>
                <w:b/>
                <w:sz w:val="16"/>
                <w:szCs w:val="16"/>
              </w:rPr>
              <w:t>- Kurumsal yapının gü</w:t>
            </w:r>
            <w:r w:rsidR="003C7B7A">
              <w:rPr>
                <w:rFonts w:ascii="Book Antiqua" w:hAnsi="Book Antiqua"/>
                <w:b/>
                <w:sz w:val="16"/>
                <w:szCs w:val="16"/>
              </w:rPr>
              <w:t>çlendirilmesi adına bürokrasi</w:t>
            </w:r>
            <w:r w:rsidRPr="0061101C">
              <w:rPr>
                <w:rFonts w:ascii="Book Antiqua" w:hAnsi="Book Antiqua"/>
                <w:b/>
                <w:sz w:val="16"/>
                <w:szCs w:val="16"/>
              </w:rPr>
              <w:t xml:space="preserve"> azaltılacaktır.  </w:t>
            </w:r>
          </w:p>
        </w:tc>
      </w:tr>
      <w:tr w:rsidR="00B62A33" w:rsidRPr="0061101C" w14:paraId="0E827B22" w14:textId="77777777" w:rsidTr="00CF3CC2">
        <w:trPr>
          <w:trHeight w:val="273"/>
        </w:trPr>
        <w:tc>
          <w:tcPr>
            <w:tcW w:w="637" w:type="pct"/>
            <w:vMerge/>
            <w:shd w:val="clear" w:color="auto" w:fill="C2260C" w:themeFill="accent6" w:themeFillShade="BF"/>
            <w:vAlign w:val="center"/>
          </w:tcPr>
          <w:p w14:paraId="23B4FEC1" w14:textId="77777777" w:rsidR="00B62A33" w:rsidRPr="0061101C" w:rsidRDefault="00B62A33" w:rsidP="00304F3D">
            <w:pPr>
              <w:rPr>
                <w:rFonts w:ascii="Book Antiqua" w:hAnsi="Book Antiqua"/>
                <w:b/>
                <w:sz w:val="16"/>
                <w:szCs w:val="16"/>
              </w:rPr>
            </w:pPr>
          </w:p>
        </w:tc>
        <w:tc>
          <w:tcPr>
            <w:tcW w:w="461" w:type="pct"/>
            <w:gridSpan w:val="2"/>
            <w:shd w:val="clear" w:color="auto" w:fill="F68C7B" w:themeFill="accent6" w:themeFillTint="99"/>
            <w:vAlign w:val="center"/>
          </w:tcPr>
          <w:p w14:paraId="719DFFE3"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S 2.1.2</w:t>
            </w:r>
          </w:p>
        </w:tc>
        <w:tc>
          <w:tcPr>
            <w:tcW w:w="3902" w:type="pct"/>
            <w:gridSpan w:val="10"/>
            <w:shd w:val="clear" w:color="auto" w:fill="FCD8D3" w:themeFill="accent6" w:themeFillTint="33"/>
            <w:vAlign w:val="center"/>
          </w:tcPr>
          <w:p w14:paraId="556E9622"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 Okul bazında veriye dayalı yönetim sistemine geçilecektir.</w:t>
            </w:r>
          </w:p>
        </w:tc>
      </w:tr>
      <w:tr w:rsidR="00B62A33" w:rsidRPr="0061101C" w14:paraId="2C48722A" w14:textId="77777777" w:rsidTr="00CF3CC2">
        <w:trPr>
          <w:trHeight w:val="554"/>
        </w:trPr>
        <w:tc>
          <w:tcPr>
            <w:tcW w:w="1098" w:type="pct"/>
            <w:gridSpan w:val="3"/>
            <w:shd w:val="clear" w:color="auto" w:fill="C2260C" w:themeFill="accent6" w:themeFillShade="BF"/>
            <w:vAlign w:val="center"/>
          </w:tcPr>
          <w:p w14:paraId="3EBA8697"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Maliyet Tahmini</w:t>
            </w:r>
          </w:p>
        </w:tc>
        <w:tc>
          <w:tcPr>
            <w:tcW w:w="3902" w:type="pct"/>
            <w:gridSpan w:val="10"/>
            <w:shd w:val="clear" w:color="auto" w:fill="FCD8D3" w:themeFill="accent6" w:themeFillTint="33"/>
            <w:vAlign w:val="center"/>
          </w:tcPr>
          <w:p w14:paraId="14CA3463" w14:textId="0585B7F1" w:rsidR="00B62A33" w:rsidRPr="0061101C" w:rsidRDefault="003802C7" w:rsidP="00304F3D">
            <w:pPr>
              <w:rPr>
                <w:rFonts w:ascii="Book Antiqua" w:hAnsi="Book Antiqua"/>
                <w:color w:val="000000"/>
                <w:sz w:val="16"/>
                <w:szCs w:val="16"/>
              </w:rPr>
            </w:pPr>
            <w:r>
              <w:rPr>
                <w:rFonts w:ascii="Book Antiqua" w:hAnsi="Book Antiqua"/>
                <w:color w:val="000000"/>
                <w:sz w:val="16"/>
                <w:szCs w:val="16"/>
              </w:rPr>
              <w:t>650.468,56</w:t>
            </w:r>
          </w:p>
        </w:tc>
      </w:tr>
      <w:tr w:rsidR="00B62A33" w:rsidRPr="0061101C" w14:paraId="09A1D204" w14:textId="77777777" w:rsidTr="00CF3CC2">
        <w:trPr>
          <w:trHeight w:val="227"/>
        </w:trPr>
        <w:tc>
          <w:tcPr>
            <w:tcW w:w="1098" w:type="pct"/>
            <w:gridSpan w:val="3"/>
            <w:shd w:val="clear" w:color="auto" w:fill="C2260C" w:themeFill="accent6" w:themeFillShade="BF"/>
            <w:vAlign w:val="center"/>
          </w:tcPr>
          <w:p w14:paraId="72507193"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Tespitler</w:t>
            </w:r>
          </w:p>
        </w:tc>
        <w:tc>
          <w:tcPr>
            <w:tcW w:w="3902" w:type="pct"/>
            <w:gridSpan w:val="10"/>
            <w:shd w:val="clear" w:color="auto" w:fill="FCD8D3" w:themeFill="accent6" w:themeFillTint="33"/>
            <w:vAlign w:val="center"/>
          </w:tcPr>
          <w:p w14:paraId="1321F6B6" w14:textId="77777777" w:rsidR="00B62A33" w:rsidRPr="0061101C" w:rsidRDefault="00B62A33" w:rsidP="00304F3D">
            <w:pPr>
              <w:rPr>
                <w:rFonts w:ascii="Book Antiqua" w:hAnsi="Book Antiqua"/>
                <w:sz w:val="16"/>
                <w:szCs w:val="16"/>
              </w:rPr>
            </w:pPr>
            <w:r w:rsidRPr="0061101C">
              <w:rPr>
                <w:rFonts w:ascii="Book Antiqua" w:hAnsi="Book Antiqua"/>
                <w:sz w:val="16"/>
                <w:szCs w:val="16"/>
              </w:rPr>
              <w:t>- Yetki devri için iş süreçlerinin ve ilgili analizlerin yapılmamış olması,</w:t>
            </w:r>
          </w:p>
          <w:p w14:paraId="19026396" w14:textId="77777777" w:rsidR="00B62A33" w:rsidRPr="0061101C" w:rsidRDefault="00B62A33" w:rsidP="00304F3D">
            <w:pPr>
              <w:rPr>
                <w:rFonts w:ascii="Book Antiqua" w:hAnsi="Book Antiqua"/>
                <w:sz w:val="16"/>
                <w:szCs w:val="16"/>
              </w:rPr>
            </w:pPr>
            <w:r w:rsidRPr="0061101C">
              <w:rPr>
                <w:rFonts w:ascii="Book Antiqua" w:hAnsi="Book Antiqua"/>
                <w:sz w:val="16"/>
                <w:szCs w:val="16"/>
              </w:rPr>
              <w:t>- Veriye dayalı yönetim için etkin veri üretimi mekanizmaları oluşturulmamış olması,</w:t>
            </w:r>
          </w:p>
          <w:p w14:paraId="0BB31F34" w14:textId="77777777" w:rsidR="00B62A33" w:rsidRPr="0061101C" w:rsidRDefault="00B62A33" w:rsidP="00304F3D">
            <w:pPr>
              <w:rPr>
                <w:rFonts w:ascii="Book Antiqua" w:hAnsi="Book Antiqua"/>
                <w:sz w:val="16"/>
                <w:szCs w:val="16"/>
              </w:rPr>
            </w:pPr>
            <w:r w:rsidRPr="0061101C">
              <w:rPr>
                <w:rFonts w:ascii="Book Antiqua" w:hAnsi="Book Antiqua"/>
                <w:sz w:val="16"/>
                <w:szCs w:val="16"/>
              </w:rPr>
              <w:t>- Planların izlenmesi için bir sistemin olmaması,</w:t>
            </w:r>
          </w:p>
          <w:p w14:paraId="71C0B9B9" w14:textId="77777777" w:rsidR="00B62A33" w:rsidRPr="0061101C" w:rsidRDefault="00B62A33" w:rsidP="00304F3D">
            <w:pPr>
              <w:rPr>
                <w:rFonts w:ascii="Book Antiqua" w:hAnsi="Book Antiqua"/>
                <w:sz w:val="16"/>
                <w:szCs w:val="16"/>
              </w:rPr>
            </w:pPr>
            <w:r w:rsidRPr="0061101C">
              <w:rPr>
                <w:rFonts w:ascii="Book Antiqua" w:hAnsi="Book Antiqua"/>
                <w:sz w:val="16"/>
                <w:szCs w:val="16"/>
              </w:rPr>
              <w:t>- MEB Mobil Bilgi Servisi (8383)  ücretli olmasından dolayı çok fazla veli tarafından kullanılmaması.</w:t>
            </w:r>
          </w:p>
        </w:tc>
      </w:tr>
      <w:tr w:rsidR="00B62A33" w:rsidRPr="0061101C" w14:paraId="0216212B" w14:textId="77777777" w:rsidTr="00CF3CC2">
        <w:trPr>
          <w:trHeight w:val="227"/>
        </w:trPr>
        <w:tc>
          <w:tcPr>
            <w:tcW w:w="1098" w:type="pct"/>
            <w:gridSpan w:val="3"/>
            <w:shd w:val="clear" w:color="auto" w:fill="C2260C" w:themeFill="accent6" w:themeFillShade="BF"/>
            <w:vAlign w:val="center"/>
          </w:tcPr>
          <w:p w14:paraId="200294D5" w14:textId="77777777" w:rsidR="00B62A33" w:rsidRPr="0061101C" w:rsidRDefault="00B62A33" w:rsidP="00304F3D">
            <w:pPr>
              <w:rPr>
                <w:rFonts w:ascii="Book Antiqua" w:hAnsi="Book Antiqua"/>
                <w:b/>
                <w:sz w:val="16"/>
                <w:szCs w:val="16"/>
              </w:rPr>
            </w:pPr>
            <w:r w:rsidRPr="0061101C">
              <w:rPr>
                <w:rFonts w:ascii="Book Antiqua" w:hAnsi="Book Antiqua"/>
                <w:b/>
                <w:sz w:val="16"/>
                <w:szCs w:val="16"/>
              </w:rPr>
              <w:t>İhtiyaçlar</w:t>
            </w:r>
          </w:p>
        </w:tc>
        <w:tc>
          <w:tcPr>
            <w:tcW w:w="3902" w:type="pct"/>
            <w:gridSpan w:val="10"/>
            <w:shd w:val="clear" w:color="auto" w:fill="FCD8D3" w:themeFill="accent6" w:themeFillTint="33"/>
            <w:vAlign w:val="center"/>
          </w:tcPr>
          <w:p w14:paraId="1E147DC2" w14:textId="77777777" w:rsidR="00B62A33" w:rsidRPr="0061101C" w:rsidRDefault="00B62A33" w:rsidP="00304F3D">
            <w:pPr>
              <w:rPr>
                <w:rFonts w:ascii="Book Antiqua" w:hAnsi="Book Antiqua"/>
                <w:sz w:val="16"/>
                <w:szCs w:val="16"/>
              </w:rPr>
            </w:pPr>
            <w:r w:rsidRPr="0061101C">
              <w:rPr>
                <w:rFonts w:ascii="Book Antiqua" w:hAnsi="Book Antiqua"/>
                <w:sz w:val="16"/>
                <w:szCs w:val="16"/>
              </w:rPr>
              <w:t>- İş süreçlerini çıkarma ve iyileştirme ekiplerinin eğitimi,</w:t>
            </w:r>
          </w:p>
          <w:p w14:paraId="13292ECE" w14:textId="77777777" w:rsidR="00B62A33" w:rsidRPr="0061101C" w:rsidRDefault="00B62A33" w:rsidP="00304F3D">
            <w:pPr>
              <w:rPr>
                <w:rFonts w:ascii="Book Antiqua" w:hAnsi="Book Antiqua"/>
                <w:sz w:val="16"/>
                <w:szCs w:val="16"/>
              </w:rPr>
            </w:pPr>
            <w:r w:rsidRPr="0061101C">
              <w:rPr>
                <w:rFonts w:ascii="Book Antiqua" w:hAnsi="Book Antiqua"/>
                <w:sz w:val="16"/>
                <w:szCs w:val="16"/>
              </w:rPr>
              <w:t>- Yetki devri için mevzuat ve faaliyet alanlarının taramasının yapılması,</w:t>
            </w:r>
          </w:p>
          <w:p w14:paraId="2DF55893" w14:textId="77777777" w:rsidR="00B62A33" w:rsidRPr="0061101C" w:rsidRDefault="00B62A33" w:rsidP="00304F3D">
            <w:pPr>
              <w:rPr>
                <w:rFonts w:ascii="Book Antiqua" w:hAnsi="Book Antiqua"/>
                <w:sz w:val="16"/>
                <w:szCs w:val="16"/>
              </w:rPr>
            </w:pPr>
            <w:r w:rsidRPr="0061101C">
              <w:rPr>
                <w:rFonts w:ascii="Book Antiqua" w:hAnsi="Book Antiqua"/>
                <w:sz w:val="16"/>
                <w:szCs w:val="16"/>
              </w:rPr>
              <w:t>- Veri birimi kurulması için mevzuat değişikliği,</w:t>
            </w:r>
          </w:p>
          <w:p w14:paraId="3853BAAC" w14:textId="77777777" w:rsidR="00B62A33" w:rsidRPr="0061101C" w:rsidRDefault="00B62A33" w:rsidP="00304F3D">
            <w:pPr>
              <w:rPr>
                <w:rFonts w:ascii="Book Antiqua" w:hAnsi="Book Antiqua"/>
                <w:sz w:val="16"/>
                <w:szCs w:val="16"/>
              </w:rPr>
            </w:pPr>
            <w:r w:rsidRPr="0061101C">
              <w:rPr>
                <w:rFonts w:ascii="Book Antiqua" w:hAnsi="Book Antiqua"/>
                <w:sz w:val="16"/>
                <w:szCs w:val="16"/>
              </w:rPr>
              <w:t>- Okul planlarının izlenmesine yönelik sistem kurulması,</w:t>
            </w:r>
          </w:p>
          <w:p w14:paraId="7F2D25F5" w14:textId="77777777" w:rsidR="00B62A33" w:rsidRPr="0061101C" w:rsidRDefault="00B62A33" w:rsidP="00304F3D">
            <w:pPr>
              <w:rPr>
                <w:rFonts w:ascii="Book Antiqua" w:hAnsi="Book Antiqua"/>
                <w:sz w:val="16"/>
                <w:szCs w:val="16"/>
              </w:rPr>
            </w:pPr>
            <w:r w:rsidRPr="0061101C">
              <w:rPr>
                <w:rFonts w:ascii="Book Antiqua" w:hAnsi="Book Antiqua"/>
                <w:sz w:val="16"/>
                <w:szCs w:val="16"/>
              </w:rPr>
              <w:t>- MEB Mobil Bilgi Servisi (8383) ücretsiz yapılacak olmasından dolayı kaynak ihtiyacı.</w:t>
            </w:r>
          </w:p>
        </w:tc>
      </w:tr>
    </w:tbl>
    <w:p w14:paraId="6B2DF0D4" w14:textId="77777777" w:rsidR="00B62A33" w:rsidRDefault="00B62A33" w:rsidP="007A404E">
      <w:pPr>
        <w:rPr>
          <w:sz w:val="20"/>
          <w:szCs w:val="20"/>
        </w:rPr>
      </w:pPr>
    </w:p>
    <w:p w14:paraId="18D17322" w14:textId="77777777" w:rsidR="00B62A33" w:rsidRPr="007A404E" w:rsidRDefault="00B62A33" w:rsidP="007A404E">
      <w:pPr>
        <w:rPr>
          <w:sz w:val="20"/>
          <w:szCs w:val="20"/>
        </w:rPr>
      </w:pPr>
    </w:p>
    <w:p w14:paraId="04C750DE" w14:textId="1751A276" w:rsidR="00B62A33" w:rsidRPr="00B62A33" w:rsidRDefault="00546C03" w:rsidP="00B62A33">
      <w:pPr>
        <w:rPr>
          <w:rFonts w:ascii="Book Antiqua" w:hAnsi="Book Antiqua" w:cs="Arial"/>
          <w:b/>
        </w:rPr>
      </w:pPr>
      <w:bookmarkStart w:id="160" w:name="_Toc532132461"/>
      <w:r w:rsidRPr="006F47A7">
        <w:rPr>
          <w:rFonts w:ascii="Book Antiqua" w:hAnsi="Book Antiqua"/>
          <w:b/>
        </w:rPr>
        <w:lastRenderedPageBreak/>
        <w:t>Hedef 2.2.</w:t>
      </w:r>
      <w:r w:rsidRPr="008E76B5">
        <w:rPr>
          <w:rFonts w:ascii="Book Antiqua" w:hAnsi="Book Antiqua"/>
        </w:rPr>
        <w:t xml:space="preserve"> </w:t>
      </w:r>
      <w:bookmarkEnd w:id="160"/>
      <w:r w:rsidR="00EF148E" w:rsidRPr="00EF148E">
        <w:rPr>
          <w:rFonts w:ascii="Book Antiqua" w:hAnsi="Book Antiqua"/>
        </w:rPr>
        <w:t>Bakanlıkça oluşturulacak yeni mesleki gelişim modeli doğrultusunda öğretmen ve okul yöneticilerinin gelişimleri desteklenecektir</w:t>
      </w:r>
      <w:r w:rsidR="00B62A33" w:rsidRPr="00EF148E">
        <w:rPr>
          <w:rFonts w:ascii="Book Antiqua" w:hAnsi="Book Antiqua" w:cs="Arial"/>
          <w:b/>
        </w:rPr>
        <w:t>.</w:t>
      </w:r>
    </w:p>
    <w:tbl>
      <w:tblPr>
        <w:tblStyle w:val="OrtaKlavuz3-Vurgu211"/>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8"/>
        <w:gridCol w:w="936"/>
        <w:gridCol w:w="1267"/>
        <w:gridCol w:w="1710"/>
        <w:gridCol w:w="622"/>
        <w:gridCol w:w="622"/>
        <w:gridCol w:w="622"/>
        <w:gridCol w:w="622"/>
        <w:gridCol w:w="622"/>
        <w:gridCol w:w="762"/>
        <w:gridCol w:w="805"/>
      </w:tblGrid>
      <w:tr w:rsidR="005861ED" w:rsidRPr="005861ED" w14:paraId="325872AD" w14:textId="77777777" w:rsidTr="00CC5307">
        <w:trPr>
          <w:cnfStyle w:val="100000000000" w:firstRow="1" w:lastRow="0" w:firstColumn="0" w:lastColumn="0" w:oddVBand="0" w:evenVBand="0" w:oddHBand="0" w:evenHBand="0" w:firstRowFirstColumn="0" w:firstRowLastColumn="0" w:lastRowFirstColumn="0" w:lastRowLastColumn="0"/>
          <w:trHeight w:val="647"/>
        </w:trPr>
        <w:tc>
          <w:tcPr>
            <w:cnfStyle w:val="001000000000" w:firstRow="0" w:lastRow="0" w:firstColumn="1" w:lastColumn="0" w:oddVBand="0" w:evenVBand="0" w:oddHBand="0" w:evenHBand="0" w:firstRowFirstColumn="0" w:firstRowLastColumn="0" w:lastRowFirstColumn="0" w:lastRowLastColumn="0"/>
            <w:tcW w:w="1264" w:type="pct"/>
            <w:gridSpan w:val="2"/>
            <w:tcBorders>
              <w:top w:val="none" w:sz="0" w:space="0" w:color="auto"/>
              <w:left w:val="none" w:sz="0" w:space="0" w:color="auto"/>
              <w:bottom w:val="none" w:sz="0" w:space="0" w:color="auto"/>
              <w:right w:val="none" w:sz="0" w:space="0" w:color="auto"/>
            </w:tcBorders>
            <w:vAlign w:val="center"/>
          </w:tcPr>
          <w:p w14:paraId="2802D0A4" w14:textId="77777777" w:rsidR="005861ED" w:rsidRPr="005861ED" w:rsidRDefault="005861ED" w:rsidP="005861ED">
            <w:pPr>
              <w:jc w:val="left"/>
              <w:rPr>
                <w:rFonts w:ascii="Calibri" w:hAnsi="Calibri"/>
                <w:color w:val="000000"/>
                <w:sz w:val="28"/>
                <w:szCs w:val="20"/>
              </w:rPr>
            </w:pPr>
            <w:r w:rsidRPr="005861ED">
              <w:rPr>
                <w:rFonts w:ascii="Calibri" w:hAnsi="Calibri"/>
                <w:color w:val="000000"/>
                <w:sz w:val="28"/>
                <w:szCs w:val="20"/>
              </w:rPr>
              <w:t>Amaç 2</w:t>
            </w:r>
          </w:p>
        </w:tc>
        <w:tc>
          <w:tcPr>
            <w:tcW w:w="3736" w:type="pct"/>
            <w:gridSpan w:val="9"/>
            <w:tcBorders>
              <w:top w:val="none" w:sz="0" w:space="0" w:color="auto"/>
              <w:left w:val="none" w:sz="0" w:space="0" w:color="auto"/>
              <w:bottom w:val="none" w:sz="0" w:space="0" w:color="auto"/>
              <w:right w:val="none" w:sz="0" w:space="0" w:color="auto"/>
            </w:tcBorders>
            <w:vAlign w:val="center"/>
          </w:tcPr>
          <w:p w14:paraId="0F0AF4A7" w14:textId="77777777" w:rsidR="005861ED" w:rsidRPr="005861ED" w:rsidRDefault="005861ED" w:rsidP="005861ED">
            <w:pPr>
              <w:spacing w:line="276" w:lineRule="auto"/>
              <w:jc w:val="left"/>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Çağdaş normlara uygun, etkili, verimli yönetim ve organizasyon yapısı ve süreçleri hâkim kılınacaktır.</w:t>
            </w:r>
          </w:p>
        </w:tc>
      </w:tr>
      <w:tr w:rsidR="005861ED" w:rsidRPr="005861ED" w14:paraId="37A0D1E2" w14:textId="77777777" w:rsidTr="00CC5307">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264" w:type="pct"/>
            <w:gridSpan w:val="2"/>
            <w:tcBorders>
              <w:top w:val="none" w:sz="0" w:space="0" w:color="auto"/>
              <w:left w:val="none" w:sz="0" w:space="0" w:color="auto"/>
              <w:bottom w:val="none" w:sz="0" w:space="0" w:color="auto"/>
              <w:right w:val="none" w:sz="0" w:space="0" w:color="auto"/>
            </w:tcBorders>
            <w:vAlign w:val="center"/>
          </w:tcPr>
          <w:p w14:paraId="06341FAF" w14:textId="77777777" w:rsidR="005861ED" w:rsidRPr="005861ED" w:rsidRDefault="005861ED" w:rsidP="005861ED">
            <w:pPr>
              <w:jc w:val="left"/>
              <w:rPr>
                <w:rFonts w:ascii="Calibri" w:hAnsi="Calibri"/>
                <w:color w:val="000000"/>
                <w:sz w:val="28"/>
                <w:szCs w:val="20"/>
              </w:rPr>
            </w:pPr>
            <w:r w:rsidRPr="005861ED">
              <w:rPr>
                <w:rFonts w:ascii="Calibri" w:hAnsi="Calibri"/>
                <w:color w:val="000000"/>
                <w:sz w:val="28"/>
                <w:szCs w:val="20"/>
              </w:rPr>
              <w:t>Hedef 2.2</w:t>
            </w:r>
          </w:p>
        </w:tc>
        <w:tc>
          <w:tcPr>
            <w:tcW w:w="3736" w:type="pct"/>
            <w:gridSpan w:val="9"/>
            <w:tcBorders>
              <w:top w:val="none" w:sz="0" w:space="0" w:color="auto"/>
              <w:left w:val="none" w:sz="0" w:space="0" w:color="auto"/>
              <w:bottom w:val="none" w:sz="0" w:space="0" w:color="auto"/>
              <w:right w:val="none" w:sz="0" w:space="0" w:color="auto"/>
            </w:tcBorders>
            <w:vAlign w:val="center"/>
          </w:tcPr>
          <w:p w14:paraId="18B01EF8" w14:textId="77777777" w:rsidR="005861ED" w:rsidRPr="005861ED" w:rsidRDefault="005861ED" w:rsidP="005861ED">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5861ED">
              <w:rPr>
                <w:rFonts w:ascii="Calibri" w:hAnsi="Calibri"/>
                <w:b/>
                <w:color w:val="000000"/>
                <w:sz w:val="20"/>
                <w:szCs w:val="20"/>
              </w:rPr>
              <w:t>Bakanlıkça oluşturulacak yeni mesleki gelişim modeli doğrultusunda öğretmen ve okul yöneticilerinin gelişimleri desteklenecektir.</w:t>
            </w:r>
          </w:p>
        </w:tc>
      </w:tr>
      <w:tr w:rsidR="005861ED" w:rsidRPr="005861ED" w14:paraId="7C0F2733" w14:textId="77777777" w:rsidTr="00CC5307">
        <w:trPr>
          <w:trHeight w:val="20"/>
        </w:trPr>
        <w:tc>
          <w:tcPr>
            <w:cnfStyle w:val="001000000000" w:firstRow="0" w:lastRow="0" w:firstColumn="1" w:lastColumn="0" w:oddVBand="0" w:evenVBand="0" w:oddHBand="0" w:evenHBand="0" w:firstRowFirstColumn="0" w:firstRowLastColumn="0" w:lastRowFirstColumn="0" w:lastRowLastColumn="0"/>
            <w:tcW w:w="1264" w:type="pct"/>
            <w:gridSpan w:val="2"/>
            <w:tcBorders>
              <w:left w:val="none" w:sz="0" w:space="0" w:color="auto"/>
              <w:bottom w:val="none" w:sz="0" w:space="0" w:color="auto"/>
              <w:right w:val="none" w:sz="0" w:space="0" w:color="auto"/>
            </w:tcBorders>
            <w:vAlign w:val="center"/>
          </w:tcPr>
          <w:p w14:paraId="2FA09103" w14:textId="77777777" w:rsidR="005861ED" w:rsidRPr="005861ED" w:rsidRDefault="005861ED" w:rsidP="005861ED">
            <w:pPr>
              <w:jc w:val="left"/>
              <w:rPr>
                <w:rFonts w:ascii="Calibri" w:hAnsi="Calibri"/>
                <w:b w:val="0"/>
                <w:color w:val="000000"/>
                <w:sz w:val="20"/>
                <w:szCs w:val="20"/>
              </w:rPr>
            </w:pPr>
            <w:r w:rsidRPr="005861ED">
              <w:rPr>
                <w:rFonts w:ascii="Calibri" w:hAnsi="Calibri"/>
                <w:b w:val="0"/>
                <w:color w:val="000000"/>
                <w:sz w:val="20"/>
                <w:szCs w:val="20"/>
              </w:rPr>
              <w:t>Performans Göstergeleri</w:t>
            </w:r>
          </w:p>
        </w:tc>
        <w:tc>
          <w:tcPr>
            <w:tcW w:w="627" w:type="pct"/>
            <w:vAlign w:val="center"/>
          </w:tcPr>
          <w:p w14:paraId="3DE7E5A0"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5861ED">
              <w:rPr>
                <w:rFonts w:ascii="Calibri" w:hAnsi="Calibri"/>
                <w:b/>
                <w:color w:val="000000"/>
                <w:sz w:val="20"/>
                <w:szCs w:val="20"/>
              </w:rPr>
              <w:t>Hedefe Etkisi (%)</w:t>
            </w:r>
          </w:p>
        </w:tc>
        <w:tc>
          <w:tcPr>
            <w:tcW w:w="844" w:type="pct"/>
            <w:vAlign w:val="center"/>
          </w:tcPr>
          <w:p w14:paraId="0460F42F"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5861ED">
              <w:rPr>
                <w:rFonts w:ascii="Calibri" w:hAnsi="Calibri"/>
                <w:b/>
                <w:color w:val="000000"/>
                <w:sz w:val="20"/>
                <w:szCs w:val="20"/>
              </w:rPr>
              <w:t>Başlangıç Değeri</w:t>
            </w:r>
          </w:p>
        </w:tc>
        <w:tc>
          <w:tcPr>
            <w:tcW w:w="300" w:type="pct"/>
            <w:vAlign w:val="center"/>
          </w:tcPr>
          <w:p w14:paraId="16846660"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5861ED">
              <w:rPr>
                <w:rFonts w:ascii="Calibri" w:hAnsi="Calibri"/>
                <w:b/>
                <w:color w:val="000000"/>
                <w:sz w:val="20"/>
                <w:szCs w:val="20"/>
              </w:rPr>
              <w:t>2019</w:t>
            </w:r>
          </w:p>
        </w:tc>
        <w:tc>
          <w:tcPr>
            <w:tcW w:w="300" w:type="pct"/>
            <w:vAlign w:val="center"/>
          </w:tcPr>
          <w:p w14:paraId="7058264C"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5861ED">
              <w:rPr>
                <w:rFonts w:ascii="Calibri" w:hAnsi="Calibri"/>
                <w:b/>
                <w:color w:val="000000"/>
                <w:sz w:val="20"/>
                <w:szCs w:val="20"/>
              </w:rPr>
              <w:t>2020</w:t>
            </w:r>
          </w:p>
        </w:tc>
        <w:tc>
          <w:tcPr>
            <w:tcW w:w="300" w:type="pct"/>
            <w:vAlign w:val="center"/>
          </w:tcPr>
          <w:p w14:paraId="00C21F02"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5861ED">
              <w:rPr>
                <w:rFonts w:ascii="Calibri" w:hAnsi="Calibri"/>
                <w:b/>
                <w:color w:val="000000"/>
                <w:sz w:val="20"/>
                <w:szCs w:val="20"/>
              </w:rPr>
              <w:t>2021</w:t>
            </w:r>
          </w:p>
        </w:tc>
        <w:tc>
          <w:tcPr>
            <w:tcW w:w="300" w:type="pct"/>
            <w:vAlign w:val="center"/>
          </w:tcPr>
          <w:p w14:paraId="322C4AB2"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5861ED">
              <w:rPr>
                <w:rFonts w:ascii="Calibri" w:hAnsi="Calibri"/>
                <w:b/>
                <w:color w:val="000000"/>
                <w:sz w:val="20"/>
                <w:szCs w:val="20"/>
              </w:rPr>
              <w:t>2022</w:t>
            </w:r>
          </w:p>
        </w:tc>
        <w:tc>
          <w:tcPr>
            <w:tcW w:w="300" w:type="pct"/>
            <w:vAlign w:val="center"/>
          </w:tcPr>
          <w:p w14:paraId="683A66A1"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5861ED">
              <w:rPr>
                <w:rFonts w:ascii="Calibri" w:hAnsi="Calibri"/>
                <w:b/>
                <w:color w:val="000000"/>
                <w:sz w:val="20"/>
                <w:szCs w:val="20"/>
              </w:rPr>
              <w:t>2023</w:t>
            </w:r>
          </w:p>
        </w:tc>
        <w:tc>
          <w:tcPr>
            <w:tcW w:w="365" w:type="pct"/>
            <w:vAlign w:val="center"/>
          </w:tcPr>
          <w:p w14:paraId="23801D46"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5861ED">
              <w:rPr>
                <w:rFonts w:ascii="Calibri" w:hAnsi="Calibri"/>
                <w:b/>
                <w:color w:val="000000"/>
                <w:sz w:val="20"/>
                <w:szCs w:val="20"/>
              </w:rPr>
              <w:t>İzleme Sıklığı</w:t>
            </w:r>
          </w:p>
        </w:tc>
        <w:tc>
          <w:tcPr>
            <w:tcW w:w="399" w:type="pct"/>
            <w:vAlign w:val="center"/>
          </w:tcPr>
          <w:p w14:paraId="04EFBC15"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5861ED">
              <w:rPr>
                <w:rFonts w:ascii="Calibri" w:hAnsi="Calibri"/>
                <w:b/>
                <w:color w:val="000000"/>
                <w:sz w:val="20"/>
                <w:szCs w:val="20"/>
              </w:rPr>
              <w:t>Rapor Sıklığı</w:t>
            </w:r>
          </w:p>
        </w:tc>
      </w:tr>
      <w:tr w:rsidR="005861ED" w:rsidRPr="005861ED" w14:paraId="32DF8ED8" w14:textId="77777777" w:rsidTr="00CC5307">
        <w:trPr>
          <w:cnfStyle w:val="000000100000" w:firstRow="0" w:lastRow="0" w:firstColumn="0" w:lastColumn="0" w:oddVBand="0" w:evenVBand="0" w:oddHBand="1" w:evenHBand="0" w:firstRowFirstColumn="0" w:firstRowLastColumn="0" w:lastRowFirstColumn="0" w:lastRowLastColumn="0"/>
          <w:trHeight w:val="125"/>
        </w:trPr>
        <w:tc>
          <w:tcPr>
            <w:cnfStyle w:val="001000000000" w:firstRow="0" w:lastRow="0" w:firstColumn="1" w:lastColumn="0" w:oddVBand="0" w:evenVBand="0" w:oddHBand="0" w:evenHBand="0" w:firstRowFirstColumn="0" w:firstRowLastColumn="0" w:lastRowFirstColumn="0" w:lastRowLastColumn="0"/>
            <w:tcW w:w="1264" w:type="pct"/>
            <w:gridSpan w:val="2"/>
            <w:tcBorders>
              <w:top w:val="none" w:sz="0" w:space="0" w:color="auto"/>
              <w:left w:val="none" w:sz="0" w:space="0" w:color="auto"/>
              <w:bottom w:val="none" w:sz="0" w:space="0" w:color="auto"/>
              <w:right w:val="none" w:sz="0" w:space="0" w:color="auto"/>
            </w:tcBorders>
            <w:vAlign w:val="center"/>
          </w:tcPr>
          <w:p w14:paraId="6C5FCADB" w14:textId="77777777" w:rsidR="005861ED" w:rsidRPr="005861ED" w:rsidRDefault="005861ED" w:rsidP="005861ED">
            <w:pPr>
              <w:jc w:val="left"/>
              <w:rPr>
                <w:rFonts w:ascii="Calibri" w:hAnsi="Calibri"/>
                <w:b w:val="0"/>
                <w:color w:val="000000"/>
                <w:sz w:val="20"/>
                <w:szCs w:val="20"/>
              </w:rPr>
            </w:pPr>
            <w:r w:rsidRPr="005861ED">
              <w:rPr>
                <w:rFonts w:ascii="Calibri" w:hAnsi="Calibri"/>
                <w:b w:val="0"/>
                <w:color w:val="000000"/>
                <w:sz w:val="20"/>
                <w:szCs w:val="20"/>
              </w:rPr>
              <w:t>PG 2.2.1.</w:t>
            </w:r>
            <w:r w:rsidRPr="005861ED">
              <w:rPr>
                <w:rFonts w:ascii="Calibri" w:hAnsi="Calibri"/>
                <w:color w:val="000000"/>
                <w:sz w:val="20"/>
                <w:szCs w:val="20"/>
              </w:rPr>
              <w:t xml:space="preserve"> </w:t>
            </w:r>
            <w:r w:rsidRPr="005861ED">
              <w:rPr>
                <w:rFonts w:ascii="Calibri" w:hAnsi="Calibri"/>
                <w:b w:val="0"/>
                <w:color w:val="000000"/>
                <w:sz w:val="20"/>
                <w:szCs w:val="20"/>
              </w:rPr>
              <w:t>Mesleki gelişim etkinliklerine katılan personel oranı</w:t>
            </w:r>
          </w:p>
        </w:tc>
        <w:tc>
          <w:tcPr>
            <w:tcW w:w="627" w:type="pct"/>
            <w:tcBorders>
              <w:top w:val="none" w:sz="0" w:space="0" w:color="auto"/>
              <w:left w:val="none" w:sz="0" w:space="0" w:color="auto"/>
              <w:bottom w:val="none" w:sz="0" w:space="0" w:color="auto"/>
              <w:right w:val="none" w:sz="0" w:space="0" w:color="auto"/>
            </w:tcBorders>
            <w:vAlign w:val="center"/>
          </w:tcPr>
          <w:p w14:paraId="31F63303"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40</w:t>
            </w:r>
          </w:p>
        </w:tc>
        <w:tc>
          <w:tcPr>
            <w:tcW w:w="844" w:type="pct"/>
            <w:tcBorders>
              <w:top w:val="none" w:sz="0" w:space="0" w:color="auto"/>
              <w:left w:val="none" w:sz="0" w:space="0" w:color="auto"/>
              <w:bottom w:val="none" w:sz="0" w:space="0" w:color="auto"/>
              <w:right w:val="none" w:sz="0" w:space="0" w:color="auto"/>
            </w:tcBorders>
            <w:vAlign w:val="center"/>
          </w:tcPr>
          <w:p w14:paraId="4D0FD2E1"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w:t>
            </w:r>
          </w:p>
        </w:tc>
        <w:tc>
          <w:tcPr>
            <w:tcW w:w="300" w:type="pct"/>
            <w:tcBorders>
              <w:top w:val="none" w:sz="0" w:space="0" w:color="auto"/>
              <w:left w:val="none" w:sz="0" w:space="0" w:color="auto"/>
              <w:bottom w:val="none" w:sz="0" w:space="0" w:color="auto"/>
              <w:right w:val="none" w:sz="0" w:space="0" w:color="auto"/>
            </w:tcBorders>
            <w:vAlign w:val="center"/>
          </w:tcPr>
          <w:p w14:paraId="7319E4F1"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50</w:t>
            </w:r>
          </w:p>
        </w:tc>
        <w:tc>
          <w:tcPr>
            <w:tcW w:w="300" w:type="pct"/>
            <w:tcBorders>
              <w:top w:val="none" w:sz="0" w:space="0" w:color="auto"/>
              <w:left w:val="none" w:sz="0" w:space="0" w:color="auto"/>
              <w:bottom w:val="none" w:sz="0" w:space="0" w:color="auto"/>
              <w:right w:val="none" w:sz="0" w:space="0" w:color="auto"/>
            </w:tcBorders>
            <w:vAlign w:val="center"/>
          </w:tcPr>
          <w:p w14:paraId="4370DE46"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60</w:t>
            </w:r>
          </w:p>
        </w:tc>
        <w:tc>
          <w:tcPr>
            <w:tcW w:w="300" w:type="pct"/>
            <w:tcBorders>
              <w:top w:val="none" w:sz="0" w:space="0" w:color="auto"/>
              <w:left w:val="none" w:sz="0" w:space="0" w:color="auto"/>
              <w:bottom w:val="none" w:sz="0" w:space="0" w:color="auto"/>
              <w:right w:val="none" w:sz="0" w:space="0" w:color="auto"/>
            </w:tcBorders>
            <w:vAlign w:val="center"/>
          </w:tcPr>
          <w:p w14:paraId="5C0BEC7C"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70</w:t>
            </w:r>
          </w:p>
        </w:tc>
        <w:tc>
          <w:tcPr>
            <w:tcW w:w="300" w:type="pct"/>
            <w:tcBorders>
              <w:top w:val="none" w:sz="0" w:space="0" w:color="auto"/>
              <w:left w:val="none" w:sz="0" w:space="0" w:color="auto"/>
              <w:bottom w:val="none" w:sz="0" w:space="0" w:color="auto"/>
              <w:right w:val="none" w:sz="0" w:space="0" w:color="auto"/>
            </w:tcBorders>
            <w:vAlign w:val="center"/>
          </w:tcPr>
          <w:p w14:paraId="507C2EB5"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80</w:t>
            </w:r>
          </w:p>
        </w:tc>
        <w:tc>
          <w:tcPr>
            <w:tcW w:w="300" w:type="pct"/>
            <w:tcBorders>
              <w:top w:val="none" w:sz="0" w:space="0" w:color="auto"/>
              <w:left w:val="none" w:sz="0" w:space="0" w:color="auto"/>
              <w:bottom w:val="none" w:sz="0" w:space="0" w:color="auto"/>
              <w:right w:val="none" w:sz="0" w:space="0" w:color="auto"/>
            </w:tcBorders>
            <w:vAlign w:val="center"/>
          </w:tcPr>
          <w:p w14:paraId="4718B18A"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90</w:t>
            </w:r>
          </w:p>
        </w:tc>
        <w:tc>
          <w:tcPr>
            <w:tcW w:w="365" w:type="pct"/>
            <w:tcBorders>
              <w:top w:val="none" w:sz="0" w:space="0" w:color="auto"/>
              <w:left w:val="none" w:sz="0" w:space="0" w:color="auto"/>
              <w:bottom w:val="none" w:sz="0" w:space="0" w:color="auto"/>
              <w:right w:val="none" w:sz="0" w:space="0" w:color="auto"/>
            </w:tcBorders>
            <w:vAlign w:val="center"/>
          </w:tcPr>
          <w:p w14:paraId="195FE888"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6 Ay</w:t>
            </w:r>
          </w:p>
        </w:tc>
        <w:tc>
          <w:tcPr>
            <w:tcW w:w="399" w:type="pct"/>
            <w:tcBorders>
              <w:top w:val="none" w:sz="0" w:space="0" w:color="auto"/>
              <w:left w:val="none" w:sz="0" w:space="0" w:color="auto"/>
              <w:bottom w:val="none" w:sz="0" w:space="0" w:color="auto"/>
              <w:right w:val="none" w:sz="0" w:space="0" w:color="auto"/>
            </w:tcBorders>
            <w:vAlign w:val="center"/>
          </w:tcPr>
          <w:p w14:paraId="0F686461"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6 Ay</w:t>
            </w:r>
          </w:p>
        </w:tc>
      </w:tr>
      <w:tr w:rsidR="005861ED" w:rsidRPr="005861ED" w14:paraId="7017B1DE" w14:textId="77777777" w:rsidTr="00CC5307">
        <w:trPr>
          <w:trHeight w:val="20"/>
        </w:trPr>
        <w:tc>
          <w:tcPr>
            <w:cnfStyle w:val="001000000000" w:firstRow="0" w:lastRow="0" w:firstColumn="1" w:lastColumn="0" w:oddVBand="0" w:evenVBand="0" w:oddHBand="0" w:evenHBand="0" w:firstRowFirstColumn="0" w:firstRowLastColumn="0" w:lastRowFirstColumn="0" w:lastRowLastColumn="0"/>
            <w:tcW w:w="1264" w:type="pct"/>
            <w:gridSpan w:val="2"/>
            <w:tcBorders>
              <w:left w:val="none" w:sz="0" w:space="0" w:color="auto"/>
              <w:bottom w:val="none" w:sz="0" w:space="0" w:color="auto"/>
              <w:right w:val="none" w:sz="0" w:space="0" w:color="auto"/>
            </w:tcBorders>
            <w:vAlign w:val="center"/>
          </w:tcPr>
          <w:p w14:paraId="4577B163" w14:textId="77777777" w:rsidR="005861ED" w:rsidRPr="005861ED" w:rsidRDefault="005861ED" w:rsidP="005861ED">
            <w:pPr>
              <w:jc w:val="left"/>
              <w:rPr>
                <w:rFonts w:ascii="Calibri" w:hAnsi="Calibri"/>
                <w:b w:val="0"/>
                <w:color w:val="000000"/>
                <w:sz w:val="20"/>
                <w:szCs w:val="20"/>
              </w:rPr>
            </w:pPr>
            <w:r w:rsidRPr="005861ED">
              <w:rPr>
                <w:rFonts w:ascii="Calibri" w:hAnsi="Calibri"/>
                <w:b w:val="0"/>
                <w:color w:val="000000"/>
                <w:sz w:val="20"/>
                <w:szCs w:val="20"/>
              </w:rPr>
              <w:t>PG 2.2.2 Yönetici cinsiyet oranı (%)</w:t>
            </w:r>
          </w:p>
        </w:tc>
        <w:tc>
          <w:tcPr>
            <w:tcW w:w="627" w:type="pct"/>
            <w:vAlign w:val="center"/>
          </w:tcPr>
          <w:p w14:paraId="1BDCF04B"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20</w:t>
            </w:r>
          </w:p>
        </w:tc>
        <w:tc>
          <w:tcPr>
            <w:tcW w:w="844" w:type="pct"/>
            <w:vAlign w:val="center"/>
          </w:tcPr>
          <w:p w14:paraId="05FB321C"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13</w:t>
            </w:r>
          </w:p>
        </w:tc>
        <w:tc>
          <w:tcPr>
            <w:tcW w:w="300" w:type="pct"/>
            <w:vAlign w:val="center"/>
          </w:tcPr>
          <w:p w14:paraId="10BE0CE1"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28</w:t>
            </w:r>
          </w:p>
        </w:tc>
        <w:tc>
          <w:tcPr>
            <w:tcW w:w="300" w:type="pct"/>
            <w:vAlign w:val="center"/>
          </w:tcPr>
          <w:p w14:paraId="6600C9C2"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33</w:t>
            </w:r>
          </w:p>
        </w:tc>
        <w:tc>
          <w:tcPr>
            <w:tcW w:w="300" w:type="pct"/>
            <w:vAlign w:val="center"/>
          </w:tcPr>
          <w:p w14:paraId="47491641"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38</w:t>
            </w:r>
          </w:p>
        </w:tc>
        <w:tc>
          <w:tcPr>
            <w:tcW w:w="300" w:type="pct"/>
            <w:vAlign w:val="center"/>
          </w:tcPr>
          <w:p w14:paraId="59E7A257"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43</w:t>
            </w:r>
          </w:p>
        </w:tc>
        <w:tc>
          <w:tcPr>
            <w:tcW w:w="300" w:type="pct"/>
            <w:vAlign w:val="center"/>
          </w:tcPr>
          <w:p w14:paraId="264BBE92"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50</w:t>
            </w:r>
          </w:p>
        </w:tc>
        <w:tc>
          <w:tcPr>
            <w:tcW w:w="365" w:type="pct"/>
            <w:vAlign w:val="center"/>
          </w:tcPr>
          <w:p w14:paraId="42DAAE25"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6 Ay</w:t>
            </w:r>
          </w:p>
        </w:tc>
        <w:tc>
          <w:tcPr>
            <w:tcW w:w="399" w:type="pct"/>
            <w:vAlign w:val="center"/>
          </w:tcPr>
          <w:p w14:paraId="5A57A9BE"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6 Ay</w:t>
            </w:r>
          </w:p>
        </w:tc>
      </w:tr>
      <w:tr w:rsidR="005861ED" w:rsidRPr="005861ED" w14:paraId="55915410" w14:textId="77777777" w:rsidTr="00CC5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4" w:type="pct"/>
            <w:gridSpan w:val="2"/>
            <w:tcBorders>
              <w:top w:val="none" w:sz="0" w:space="0" w:color="auto"/>
              <w:left w:val="none" w:sz="0" w:space="0" w:color="auto"/>
              <w:bottom w:val="none" w:sz="0" w:space="0" w:color="auto"/>
              <w:right w:val="none" w:sz="0" w:space="0" w:color="auto"/>
            </w:tcBorders>
            <w:vAlign w:val="center"/>
          </w:tcPr>
          <w:p w14:paraId="580F754D" w14:textId="77777777" w:rsidR="005861ED" w:rsidRPr="005861ED" w:rsidRDefault="005861ED" w:rsidP="005861ED">
            <w:pPr>
              <w:jc w:val="left"/>
              <w:rPr>
                <w:rFonts w:ascii="Calibri" w:hAnsi="Calibri"/>
                <w:b w:val="0"/>
                <w:color w:val="000000"/>
                <w:sz w:val="20"/>
                <w:szCs w:val="20"/>
              </w:rPr>
            </w:pPr>
            <w:r w:rsidRPr="005861ED">
              <w:rPr>
                <w:rFonts w:ascii="Calibri" w:hAnsi="Calibri"/>
                <w:b w:val="0"/>
                <w:color w:val="000000"/>
                <w:sz w:val="20"/>
                <w:szCs w:val="20"/>
              </w:rPr>
              <w:t>PG 2.2.3 Ücretli öğretmen oranı (%)</w:t>
            </w:r>
          </w:p>
        </w:tc>
        <w:tc>
          <w:tcPr>
            <w:tcW w:w="627" w:type="pct"/>
            <w:tcBorders>
              <w:top w:val="none" w:sz="0" w:space="0" w:color="auto"/>
              <w:left w:val="none" w:sz="0" w:space="0" w:color="auto"/>
              <w:bottom w:val="none" w:sz="0" w:space="0" w:color="auto"/>
              <w:right w:val="none" w:sz="0" w:space="0" w:color="auto"/>
            </w:tcBorders>
            <w:vAlign w:val="center"/>
          </w:tcPr>
          <w:p w14:paraId="6413FB23"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20</w:t>
            </w:r>
          </w:p>
        </w:tc>
        <w:tc>
          <w:tcPr>
            <w:tcW w:w="844" w:type="pct"/>
            <w:tcBorders>
              <w:top w:val="none" w:sz="0" w:space="0" w:color="auto"/>
              <w:left w:val="none" w:sz="0" w:space="0" w:color="auto"/>
              <w:bottom w:val="none" w:sz="0" w:space="0" w:color="auto"/>
              <w:right w:val="none" w:sz="0" w:space="0" w:color="auto"/>
            </w:tcBorders>
            <w:vAlign w:val="center"/>
          </w:tcPr>
          <w:p w14:paraId="6D966AB1"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8,87</w:t>
            </w:r>
          </w:p>
        </w:tc>
        <w:tc>
          <w:tcPr>
            <w:tcW w:w="300" w:type="pct"/>
            <w:tcBorders>
              <w:top w:val="none" w:sz="0" w:space="0" w:color="auto"/>
              <w:left w:val="none" w:sz="0" w:space="0" w:color="auto"/>
              <w:bottom w:val="none" w:sz="0" w:space="0" w:color="auto"/>
              <w:right w:val="none" w:sz="0" w:space="0" w:color="auto"/>
            </w:tcBorders>
            <w:vAlign w:val="center"/>
          </w:tcPr>
          <w:p w14:paraId="3E88079B"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8,73</w:t>
            </w:r>
          </w:p>
        </w:tc>
        <w:tc>
          <w:tcPr>
            <w:tcW w:w="300" w:type="pct"/>
            <w:tcBorders>
              <w:top w:val="none" w:sz="0" w:space="0" w:color="auto"/>
              <w:left w:val="none" w:sz="0" w:space="0" w:color="auto"/>
              <w:bottom w:val="none" w:sz="0" w:space="0" w:color="auto"/>
              <w:right w:val="none" w:sz="0" w:space="0" w:color="auto"/>
            </w:tcBorders>
            <w:vAlign w:val="center"/>
          </w:tcPr>
          <w:p w14:paraId="0398902A"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8,67</w:t>
            </w:r>
          </w:p>
        </w:tc>
        <w:tc>
          <w:tcPr>
            <w:tcW w:w="300" w:type="pct"/>
            <w:tcBorders>
              <w:top w:val="none" w:sz="0" w:space="0" w:color="auto"/>
              <w:left w:val="none" w:sz="0" w:space="0" w:color="auto"/>
              <w:bottom w:val="none" w:sz="0" w:space="0" w:color="auto"/>
              <w:right w:val="none" w:sz="0" w:space="0" w:color="auto"/>
            </w:tcBorders>
            <w:vAlign w:val="center"/>
          </w:tcPr>
          <w:p w14:paraId="0EDF6058"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8,61</w:t>
            </w:r>
          </w:p>
        </w:tc>
        <w:tc>
          <w:tcPr>
            <w:tcW w:w="300" w:type="pct"/>
            <w:tcBorders>
              <w:top w:val="none" w:sz="0" w:space="0" w:color="auto"/>
              <w:left w:val="none" w:sz="0" w:space="0" w:color="auto"/>
              <w:bottom w:val="none" w:sz="0" w:space="0" w:color="auto"/>
              <w:right w:val="none" w:sz="0" w:space="0" w:color="auto"/>
            </w:tcBorders>
            <w:vAlign w:val="center"/>
          </w:tcPr>
          <w:p w14:paraId="2A7FD594"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8,54</w:t>
            </w:r>
          </w:p>
        </w:tc>
        <w:tc>
          <w:tcPr>
            <w:tcW w:w="300" w:type="pct"/>
            <w:tcBorders>
              <w:top w:val="none" w:sz="0" w:space="0" w:color="auto"/>
              <w:left w:val="none" w:sz="0" w:space="0" w:color="auto"/>
              <w:bottom w:val="none" w:sz="0" w:space="0" w:color="auto"/>
              <w:right w:val="none" w:sz="0" w:space="0" w:color="auto"/>
            </w:tcBorders>
            <w:vAlign w:val="center"/>
          </w:tcPr>
          <w:p w14:paraId="05315ECB"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8,48</w:t>
            </w:r>
          </w:p>
        </w:tc>
        <w:tc>
          <w:tcPr>
            <w:tcW w:w="365" w:type="pct"/>
            <w:tcBorders>
              <w:top w:val="none" w:sz="0" w:space="0" w:color="auto"/>
              <w:left w:val="none" w:sz="0" w:space="0" w:color="auto"/>
              <w:bottom w:val="none" w:sz="0" w:space="0" w:color="auto"/>
              <w:right w:val="none" w:sz="0" w:space="0" w:color="auto"/>
            </w:tcBorders>
            <w:vAlign w:val="center"/>
          </w:tcPr>
          <w:p w14:paraId="520E44EC"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6 Ay</w:t>
            </w:r>
          </w:p>
        </w:tc>
        <w:tc>
          <w:tcPr>
            <w:tcW w:w="399" w:type="pct"/>
            <w:tcBorders>
              <w:top w:val="none" w:sz="0" w:space="0" w:color="auto"/>
              <w:left w:val="none" w:sz="0" w:space="0" w:color="auto"/>
              <w:bottom w:val="none" w:sz="0" w:space="0" w:color="auto"/>
              <w:right w:val="none" w:sz="0" w:space="0" w:color="auto"/>
            </w:tcBorders>
            <w:vAlign w:val="center"/>
          </w:tcPr>
          <w:p w14:paraId="0876EDE6"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6 Ay</w:t>
            </w:r>
          </w:p>
        </w:tc>
      </w:tr>
      <w:tr w:rsidR="005861ED" w:rsidRPr="005861ED" w14:paraId="300D3A67" w14:textId="77777777" w:rsidTr="00CC5307">
        <w:trPr>
          <w:trHeight w:val="20"/>
        </w:trPr>
        <w:tc>
          <w:tcPr>
            <w:cnfStyle w:val="001000000000" w:firstRow="0" w:lastRow="0" w:firstColumn="1" w:lastColumn="0" w:oddVBand="0" w:evenVBand="0" w:oddHBand="0" w:evenHBand="0" w:firstRowFirstColumn="0" w:firstRowLastColumn="0" w:lastRowFirstColumn="0" w:lastRowLastColumn="0"/>
            <w:tcW w:w="1264" w:type="pct"/>
            <w:gridSpan w:val="2"/>
            <w:tcBorders>
              <w:left w:val="none" w:sz="0" w:space="0" w:color="auto"/>
              <w:bottom w:val="none" w:sz="0" w:space="0" w:color="auto"/>
              <w:right w:val="none" w:sz="0" w:space="0" w:color="auto"/>
            </w:tcBorders>
            <w:vAlign w:val="center"/>
          </w:tcPr>
          <w:p w14:paraId="4352DCE7" w14:textId="77777777" w:rsidR="005861ED" w:rsidRPr="005861ED" w:rsidRDefault="005861ED" w:rsidP="005861ED">
            <w:pPr>
              <w:jc w:val="left"/>
              <w:rPr>
                <w:rFonts w:ascii="Calibri" w:hAnsi="Calibri"/>
                <w:b w:val="0"/>
                <w:color w:val="000000"/>
                <w:sz w:val="20"/>
                <w:szCs w:val="20"/>
              </w:rPr>
            </w:pPr>
            <w:r w:rsidRPr="005861ED">
              <w:rPr>
                <w:rFonts w:ascii="Calibri" w:hAnsi="Calibri"/>
                <w:b w:val="0"/>
                <w:color w:val="000000"/>
                <w:sz w:val="20"/>
                <w:szCs w:val="20"/>
              </w:rPr>
              <w:t>PG 2.2.4 Kişisel ve Mesleki Eğitim Sertifika Programlarına katılan öğretmen oranı (%)</w:t>
            </w:r>
          </w:p>
        </w:tc>
        <w:tc>
          <w:tcPr>
            <w:tcW w:w="627" w:type="pct"/>
            <w:vAlign w:val="center"/>
          </w:tcPr>
          <w:p w14:paraId="5CF163C1"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20</w:t>
            </w:r>
          </w:p>
        </w:tc>
        <w:tc>
          <w:tcPr>
            <w:tcW w:w="844" w:type="pct"/>
            <w:vAlign w:val="center"/>
          </w:tcPr>
          <w:p w14:paraId="338CDB26"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30</w:t>
            </w:r>
          </w:p>
        </w:tc>
        <w:tc>
          <w:tcPr>
            <w:tcW w:w="300" w:type="pct"/>
            <w:vAlign w:val="center"/>
          </w:tcPr>
          <w:p w14:paraId="3DC01A32"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35</w:t>
            </w:r>
          </w:p>
        </w:tc>
        <w:tc>
          <w:tcPr>
            <w:tcW w:w="300" w:type="pct"/>
            <w:vAlign w:val="center"/>
          </w:tcPr>
          <w:p w14:paraId="0DB9BE65"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36</w:t>
            </w:r>
          </w:p>
        </w:tc>
        <w:tc>
          <w:tcPr>
            <w:tcW w:w="300" w:type="pct"/>
            <w:vAlign w:val="center"/>
          </w:tcPr>
          <w:p w14:paraId="29C9CE15"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40</w:t>
            </w:r>
          </w:p>
        </w:tc>
        <w:tc>
          <w:tcPr>
            <w:tcW w:w="300" w:type="pct"/>
            <w:vAlign w:val="center"/>
          </w:tcPr>
          <w:p w14:paraId="3DF3C79B"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45</w:t>
            </w:r>
          </w:p>
        </w:tc>
        <w:tc>
          <w:tcPr>
            <w:tcW w:w="300" w:type="pct"/>
            <w:vAlign w:val="center"/>
          </w:tcPr>
          <w:p w14:paraId="4C3D6631"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50</w:t>
            </w:r>
          </w:p>
        </w:tc>
        <w:tc>
          <w:tcPr>
            <w:tcW w:w="365" w:type="pct"/>
            <w:vAlign w:val="center"/>
          </w:tcPr>
          <w:p w14:paraId="6A863A51"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6 Ay</w:t>
            </w:r>
          </w:p>
        </w:tc>
        <w:tc>
          <w:tcPr>
            <w:tcW w:w="399" w:type="pct"/>
            <w:vAlign w:val="center"/>
          </w:tcPr>
          <w:p w14:paraId="3A78316F"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r>
      <w:tr w:rsidR="005861ED" w:rsidRPr="005861ED" w14:paraId="637CC179" w14:textId="77777777" w:rsidTr="00CC5307">
        <w:trPr>
          <w:cnfStyle w:val="000000100000" w:firstRow="0" w:lastRow="0" w:firstColumn="0" w:lastColumn="0" w:oddVBand="0" w:evenVBand="0" w:oddHBand="1" w:evenHBand="0" w:firstRowFirstColumn="0" w:firstRowLastColumn="0" w:lastRowFirstColumn="0" w:lastRowLastColumn="0"/>
          <w:trHeight w:val="349"/>
        </w:trPr>
        <w:tc>
          <w:tcPr>
            <w:cnfStyle w:val="001000000000" w:firstRow="0" w:lastRow="0" w:firstColumn="1" w:lastColumn="0" w:oddVBand="0" w:evenVBand="0" w:oddHBand="0" w:evenHBand="0" w:firstRowFirstColumn="0" w:firstRowLastColumn="0" w:lastRowFirstColumn="0" w:lastRowLastColumn="0"/>
            <w:tcW w:w="1264" w:type="pct"/>
            <w:gridSpan w:val="2"/>
            <w:tcBorders>
              <w:top w:val="none" w:sz="0" w:space="0" w:color="auto"/>
              <w:left w:val="none" w:sz="0" w:space="0" w:color="auto"/>
              <w:bottom w:val="none" w:sz="0" w:space="0" w:color="auto"/>
              <w:right w:val="none" w:sz="0" w:space="0" w:color="auto"/>
            </w:tcBorders>
            <w:vAlign w:val="center"/>
          </w:tcPr>
          <w:p w14:paraId="06865B69" w14:textId="77777777" w:rsidR="005861ED" w:rsidRPr="005861ED" w:rsidRDefault="005861ED" w:rsidP="005861ED">
            <w:pPr>
              <w:rPr>
                <w:rFonts w:ascii="Calibri" w:hAnsi="Calibri"/>
                <w:b w:val="0"/>
                <w:color w:val="000000"/>
                <w:sz w:val="20"/>
                <w:szCs w:val="20"/>
              </w:rPr>
            </w:pPr>
            <w:r w:rsidRPr="005861ED">
              <w:rPr>
                <w:rFonts w:ascii="Calibri" w:hAnsi="Calibri"/>
                <w:b w:val="0"/>
                <w:color w:val="000000"/>
                <w:sz w:val="20"/>
                <w:szCs w:val="20"/>
              </w:rPr>
              <w:t>Koordinatör Birim</w:t>
            </w:r>
          </w:p>
        </w:tc>
        <w:tc>
          <w:tcPr>
            <w:tcW w:w="3736" w:type="pct"/>
            <w:gridSpan w:val="9"/>
            <w:tcBorders>
              <w:top w:val="none" w:sz="0" w:space="0" w:color="auto"/>
              <w:left w:val="none" w:sz="0" w:space="0" w:color="auto"/>
              <w:bottom w:val="none" w:sz="0" w:space="0" w:color="auto"/>
              <w:right w:val="none" w:sz="0" w:space="0" w:color="auto"/>
            </w:tcBorders>
            <w:vAlign w:val="center"/>
          </w:tcPr>
          <w:p w14:paraId="6B6D8463" w14:textId="77777777" w:rsidR="005861ED" w:rsidRPr="005861ED" w:rsidRDefault="005861ED" w:rsidP="005861ED">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sidRPr="005861ED">
              <w:rPr>
                <w:rFonts w:ascii="Calibri" w:hAnsi="Calibri" w:cs="Arial"/>
                <w:color w:val="000000"/>
                <w:sz w:val="20"/>
                <w:szCs w:val="20"/>
              </w:rPr>
              <w:t>İnsan Kaynakları Hizmetleri Şubesi</w:t>
            </w:r>
          </w:p>
        </w:tc>
      </w:tr>
      <w:tr w:rsidR="005861ED" w:rsidRPr="005861ED" w14:paraId="5AB1D8CF" w14:textId="77777777" w:rsidTr="00CC5307">
        <w:trPr>
          <w:trHeight w:val="20"/>
        </w:trPr>
        <w:tc>
          <w:tcPr>
            <w:cnfStyle w:val="001000000000" w:firstRow="0" w:lastRow="0" w:firstColumn="1" w:lastColumn="0" w:oddVBand="0" w:evenVBand="0" w:oddHBand="0" w:evenHBand="0" w:firstRowFirstColumn="0" w:firstRowLastColumn="0" w:lastRowFirstColumn="0" w:lastRowLastColumn="0"/>
            <w:tcW w:w="1264" w:type="pct"/>
            <w:gridSpan w:val="2"/>
            <w:tcBorders>
              <w:left w:val="none" w:sz="0" w:space="0" w:color="auto"/>
              <w:bottom w:val="none" w:sz="0" w:space="0" w:color="auto"/>
              <w:right w:val="none" w:sz="0" w:space="0" w:color="auto"/>
            </w:tcBorders>
            <w:vAlign w:val="center"/>
          </w:tcPr>
          <w:p w14:paraId="4417345F" w14:textId="77777777" w:rsidR="005861ED" w:rsidRPr="005861ED" w:rsidRDefault="005861ED" w:rsidP="005861ED">
            <w:pPr>
              <w:rPr>
                <w:rFonts w:ascii="Calibri" w:hAnsi="Calibri"/>
                <w:b w:val="0"/>
                <w:color w:val="000000"/>
                <w:sz w:val="20"/>
                <w:szCs w:val="20"/>
              </w:rPr>
            </w:pPr>
            <w:r w:rsidRPr="005861ED">
              <w:rPr>
                <w:rFonts w:ascii="Calibri" w:hAnsi="Calibri"/>
                <w:b w:val="0"/>
                <w:color w:val="000000"/>
                <w:sz w:val="20"/>
                <w:szCs w:val="20"/>
              </w:rPr>
              <w:t>İş Birliği Yapılacak Birimler</w:t>
            </w:r>
          </w:p>
        </w:tc>
        <w:tc>
          <w:tcPr>
            <w:tcW w:w="3736" w:type="pct"/>
            <w:gridSpan w:val="9"/>
            <w:vAlign w:val="center"/>
          </w:tcPr>
          <w:p w14:paraId="4940EC30"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cs="Arial"/>
                <w:color w:val="000000"/>
                <w:sz w:val="20"/>
                <w:szCs w:val="20"/>
              </w:rPr>
            </w:pPr>
            <w:r w:rsidRPr="005861ED">
              <w:rPr>
                <w:rFonts w:ascii="Calibri" w:hAnsi="Calibri"/>
                <w:color w:val="000000"/>
                <w:sz w:val="20"/>
                <w:szCs w:val="20"/>
              </w:rPr>
              <w:t>DÖHŞ, HBÖHŞ, MTEHŞ, OHŞ, ÖERHŞ, ÖÖKHŞ, TEHŞ, SGHŞ, BİETHŞ</w:t>
            </w:r>
          </w:p>
        </w:tc>
      </w:tr>
      <w:tr w:rsidR="005861ED" w:rsidRPr="005861ED" w14:paraId="774B27BB" w14:textId="77777777" w:rsidTr="00CC5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4" w:type="pct"/>
            <w:gridSpan w:val="2"/>
            <w:tcBorders>
              <w:top w:val="none" w:sz="0" w:space="0" w:color="auto"/>
              <w:left w:val="none" w:sz="0" w:space="0" w:color="auto"/>
              <w:bottom w:val="none" w:sz="0" w:space="0" w:color="auto"/>
              <w:right w:val="none" w:sz="0" w:space="0" w:color="auto"/>
            </w:tcBorders>
            <w:vAlign w:val="center"/>
          </w:tcPr>
          <w:p w14:paraId="73D76233" w14:textId="77777777" w:rsidR="005861ED" w:rsidRPr="005861ED" w:rsidRDefault="005861ED" w:rsidP="005861ED">
            <w:pPr>
              <w:rPr>
                <w:rFonts w:ascii="Calibri" w:hAnsi="Calibri"/>
                <w:b w:val="0"/>
                <w:color w:val="000000"/>
                <w:sz w:val="20"/>
                <w:szCs w:val="20"/>
              </w:rPr>
            </w:pPr>
            <w:r w:rsidRPr="005861ED">
              <w:rPr>
                <w:rFonts w:ascii="Calibri" w:hAnsi="Calibri"/>
                <w:b w:val="0"/>
                <w:color w:val="000000"/>
                <w:sz w:val="20"/>
                <w:szCs w:val="20"/>
              </w:rPr>
              <w:t>Riskler</w:t>
            </w:r>
          </w:p>
        </w:tc>
        <w:tc>
          <w:tcPr>
            <w:tcW w:w="3736" w:type="pct"/>
            <w:gridSpan w:val="9"/>
            <w:tcBorders>
              <w:top w:val="none" w:sz="0" w:space="0" w:color="auto"/>
              <w:left w:val="none" w:sz="0" w:space="0" w:color="auto"/>
              <w:bottom w:val="none" w:sz="0" w:space="0" w:color="auto"/>
              <w:right w:val="none" w:sz="0" w:space="0" w:color="auto"/>
            </w:tcBorders>
            <w:vAlign w:val="center"/>
          </w:tcPr>
          <w:p w14:paraId="28DF3909" w14:textId="77777777" w:rsidR="005861ED" w:rsidRPr="005861ED" w:rsidRDefault="005861ED" w:rsidP="005861E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 Baskı grupları ve paydaş kitlelerin taleplerinde temelde amaçlar açısından yeterince uzlaşı sağlanamaması,</w:t>
            </w:r>
          </w:p>
          <w:p w14:paraId="169BE783" w14:textId="77777777" w:rsidR="005861ED" w:rsidRPr="005861ED" w:rsidRDefault="005861ED" w:rsidP="005861E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 Elverişsiz koşullarda görev yapan öğretmen ve yöneticiler için verilecek teşviklerin maliyeti,</w:t>
            </w:r>
          </w:p>
          <w:p w14:paraId="760D4CE0" w14:textId="77777777" w:rsidR="005861ED" w:rsidRPr="005861ED" w:rsidRDefault="005861ED" w:rsidP="005861E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 Yönetici kadrolarına kadın yönetici talebinin yeterli düzeyde olmaması.</w:t>
            </w:r>
          </w:p>
        </w:tc>
      </w:tr>
      <w:tr w:rsidR="005861ED" w:rsidRPr="005861ED" w14:paraId="0D1C2BD7" w14:textId="77777777" w:rsidTr="00CC5307">
        <w:trPr>
          <w:trHeight w:val="225"/>
        </w:trPr>
        <w:tc>
          <w:tcPr>
            <w:cnfStyle w:val="001000000000" w:firstRow="0" w:lastRow="0" w:firstColumn="1" w:lastColumn="0" w:oddVBand="0" w:evenVBand="0" w:oddHBand="0" w:evenHBand="0" w:firstRowFirstColumn="0" w:firstRowLastColumn="0" w:lastRowFirstColumn="0" w:lastRowLastColumn="0"/>
            <w:tcW w:w="799" w:type="pct"/>
            <w:vMerge w:val="restart"/>
            <w:tcBorders>
              <w:left w:val="none" w:sz="0" w:space="0" w:color="auto"/>
              <w:bottom w:val="none" w:sz="0" w:space="0" w:color="auto"/>
              <w:right w:val="none" w:sz="0" w:space="0" w:color="auto"/>
            </w:tcBorders>
            <w:vAlign w:val="center"/>
          </w:tcPr>
          <w:p w14:paraId="1940229A" w14:textId="77777777" w:rsidR="005861ED" w:rsidRPr="005861ED" w:rsidRDefault="005861ED" w:rsidP="005861ED">
            <w:pPr>
              <w:rPr>
                <w:rFonts w:ascii="Calibri" w:hAnsi="Calibri"/>
                <w:b w:val="0"/>
                <w:color w:val="000000"/>
                <w:sz w:val="20"/>
                <w:szCs w:val="20"/>
              </w:rPr>
            </w:pPr>
            <w:r w:rsidRPr="005861ED">
              <w:rPr>
                <w:rFonts w:ascii="Calibri" w:hAnsi="Calibri"/>
                <w:b w:val="0"/>
                <w:color w:val="000000"/>
                <w:sz w:val="20"/>
                <w:szCs w:val="20"/>
              </w:rPr>
              <w:t>Stratejiler</w:t>
            </w:r>
          </w:p>
        </w:tc>
        <w:tc>
          <w:tcPr>
            <w:tcW w:w="465" w:type="pct"/>
            <w:vAlign w:val="center"/>
          </w:tcPr>
          <w:p w14:paraId="4C7C368D"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5861ED">
              <w:rPr>
                <w:rFonts w:ascii="Calibri" w:hAnsi="Calibri"/>
                <w:b/>
                <w:color w:val="000000"/>
                <w:sz w:val="20"/>
                <w:szCs w:val="20"/>
              </w:rPr>
              <w:t>S 2.2.1</w:t>
            </w:r>
          </w:p>
        </w:tc>
        <w:tc>
          <w:tcPr>
            <w:tcW w:w="3736" w:type="pct"/>
            <w:gridSpan w:val="9"/>
            <w:vAlign w:val="center"/>
          </w:tcPr>
          <w:p w14:paraId="5445996F" w14:textId="77777777" w:rsidR="005861ED" w:rsidRPr="005861ED" w:rsidRDefault="005861ED" w:rsidP="005861ED">
            <w:pPr>
              <w:jc w:val="lef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5861ED">
              <w:rPr>
                <w:rFonts w:ascii="Calibri" w:hAnsi="Calibri"/>
                <w:b/>
                <w:color w:val="000000"/>
                <w:sz w:val="20"/>
                <w:szCs w:val="20"/>
              </w:rPr>
              <w:t>- Yeniden yapılandırılan mesleki gelişim sistemi ile yönetici ve öğretmenlerin gelişimleri desteklenecektir.</w:t>
            </w:r>
          </w:p>
        </w:tc>
      </w:tr>
      <w:tr w:rsidR="005861ED" w:rsidRPr="005861ED" w14:paraId="0111B75A" w14:textId="77777777" w:rsidTr="00CC5307">
        <w:trPr>
          <w:cnfStyle w:val="000000100000" w:firstRow="0" w:lastRow="0" w:firstColumn="0" w:lastColumn="0" w:oddVBand="0" w:evenVBand="0" w:oddHBand="1" w:evenHBand="0" w:firstRowFirstColumn="0" w:firstRowLastColumn="0" w:lastRowFirstColumn="0" w:lastRowLastColumn="0"/>
          <w:trHeight w:val="225"/>
        </w:trPr>
        <w:tc>
          <w:tcPr>
            <w:cnfStyle w:val="001000000000" w:firstRow="0" w:lastRow="0" w:firstColumn="1" w:lastColumn="0" w:oddVBand="0" w:evenVBand="0" w:oddHBand="0" w:evenHBand="0" w:firstRowFirstColumn="0" w:firstRowLastColumn="0" w:lastRowFirstColumn="0" w:lastRowLastColumn="0"/>
            <w:tcW w:w="799" w:type="pct"/>
            <w:vMerge/>
            <w:tcBorders>
              <w:top w:val="none" w:sz="0" w:space="0" w:color="auto"/>
              <w:left w:val="none" w:sz="0" w:space="0" w:color="auto"/>
              <w:bottom w:val="none" w:sz="0" w:space="0" w:color="auto"/>
              <w:right w:val="none" w:sz="0" w:space="0" w:color="auto"/>
            </w:tcBorders>
            <w:vAlign w:val="center"/>
          </w:tcPr>
          <w:p w14:paraId="0CCA9BE5" w14:textId="77777777" w:rsidR="005861ED" w:rsidRPr="005861ED" w:rsidRDefault="005861ED" w:rsidP="005861ED">
            <w:pPr>
              <w:rPr>
                <w:rFonts w:ascii="Calibri" w:hAnsi="Calibri"/>
                <w:b w:val="0"/>
                <w:color w:val="000000"/>
                <w:sz w:val="20"/>
                <w:szCs w:val="20"/>
              </w:rPr>
            </w:pPr>
          </w:p>
        </w:tc>
        <w:tc>
          <w:tcPr>
            <w:tcW w:w="465" w:type="pct"/>
            <w:tcBorders>
              <w:top w:val="none" w:sz="0" w:space="0" w:color="auto"/>
              <w:left w:val="none" w:sz="0" w:space="0" w:color="auto"/>
              <w:bottom w:val="none" w:sz="0" w:space="0" w:color="auto"/>
              <w:right w:val="none" w:sz="0" w:space="0" w:color="auto"/>
            </w:tcBorders>
            <w:vAlign w:val="center"/>
          </w:tcPr>
          <w:p w14:paraId="53CB49ED" w14:textId="77777777" w:rsidR="005861ED" w:rsidRPr="005861ED" w:rsidRDefault="005861ED" w:rsidP="005861ED">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5861ED">
              <w:rPr>
                <w:rFonts w:ascii="Calibri" w:hAnsi="Calibri"/>
                <w:b/>
                <w:color w:val="000000"/>
                <w:sz w:val="20"/>
                <w:szCs w:val="20"/>
              </w:rPr>
              <w:t>S 2.2.2</w:t>
            </w:r>
          </w:p>
        </w:tc>
        <w:tc>
          <w:tcPr>
            <w:tcW w:w="3736" w:type="pct"/>
            <w:gridSpan w:val="9"/>
            <w:tcBorders>
              <w:top w:val="none" w:sz="0" w:space="0" w:color="auto"/>
              <w:left w:val="none" w:sz="0" w:space="0" w:color="auto"/>
              <w:bottom w:val="none" w:sz="0" w:space="0" w:color="auto"/>
              <w:right w:val="none" w:sz="0" w:space="0" w:color="auto"/>
            </w:tcBorders>
            <w:vAlign w:val="center"/>
          </w:tcPr>
          <w:p w14:paraId="38DFE99B" w14:textId="77777777" w:rsidR="005861ED" w:rsidRPr="005861ED" w:rsidRDefault="005861ED" w:rsidP="005861ED">
            <w:pPr>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5861ED">
              <w:rPr>
                <w:rFonts w:ascii="Calibri" w:hAnsi="Calibri"/>
                <w:b/>
                <w:color w:val="000000"/>
                <w:sz w:val="20"/>
                <w:szCs w:val="20"/>
              </w:rPr>
              <w:t>-İnsan kaynağının verimli kullanılması ve hakkaniyetli bir şekilde ödüllendirilmesi sağlanacaktır.</w:t>
            </w:r>
          </w:p>
        </w:tc>
      </w:tr>
      <w:tr w:rsidR="005861ED" w:rsidRPr="005861ED" w14:paraId="47560FFA" w14:textId="77777777" w:rsidTr="00CC5307">
        <w:trPr>
          <w:trHeight w:val="656"/>
        </w:trPr>
        <w:tc>
          <w:tcPr>
            <w:cnfStyle w:val="001000000000" w:firstRow="0" w:lastRow="0" w:firstColumn="1" w:lastColumn="0" w:oddVBand="0" w:evenVBand="0" w:oddHBand="0" w:evenHBand="0" w:firstRowFirstColumn="0" w:firstRowLastColumn="0" w:lastRowFirstColumn="0" w:lastRowLastColumn="0"/>
            <w:tcW w:w="1264" w:type="pct"/>
            <w:gridSpan w:val="2"/>
            <w:tcBorders>
              <w:left w:val="none" w:sz="0" w:space="0" w:color="auto"/>
              <w:bottom w:val="none" w:sz="0" w:space="0" w:color="auto"/>
              <w:right w:val="none" w:sz="0" w:space="0" w:color="auto"/>
            </w:tcBorders>
            <w:vAlign w:val="center"/>
          </w:tcPr>
          <w:p w14:paraId="1FB3BB95" w14:textId="77777777" w:rsidR="005861ED" w:rsidRPr="005861ED" w:rsidRDefault="005861ED" w:rsidP="005861ED">
            <w:pPr>
              <w:rPr>
                <w:rFonts w:ascii="Calibri" w:hAnsi="Calibri"/>
                <w:b w:val="0"/>
                <w:color w:val="000000"/>
                <w:sz w:val="20"/>
                <w:szCs w:val="20"/>
              </w:rPr>
            </w:pPr>
            <w:r w:rsidRPr="005861ED">
              <w:rPr>
                <w:rFonts w:ascii="Calibri" w:hAnsi="Calibri"/>
                <w:b w:val="0"/>
                <w:color w:val="000000"/>
                <w:sz w:val="20"/>
                <w:szCs w:val="20"/>
              </w:rPr>
              <w:t>Maliyet Tahmini</w:t>
            </w:r>
          </w:p>
        </w:tc>
        <w:tc>
          <w:tcPr>
            <w:tcW w:w="3736" w:type="pct"/>
            <w:gridSpan w:val="9"/>
            <w:vAlign w:val="center"/>
          </w:tcPr>
          <w:p w14:paraId="4D300C56" w14:textId="66DF9888"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461.589,66</w:t>
            </w:r>
          </w:p>
        </w:tc>
      </w:tr>
      <w:tr w:rsidR="005861ED" w:rsidRPr="005861ED" w14:paraId="0AD7850D" w14:textId="77777777" w:rsidTr="00CC5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64" w:type="pct"/>
            <w:gridSpan w:val="2"/>
            <w:tcBorders>
              <w:top w:val="none" w:sz="0" w:space="0" w:color="auto"/>
              <w:left w:val="none" w:sz="0" w:space="0" w:color="auto"/>
              <w:bottom w:val="none" w:sz="0" w:space="0" w:color="auto"/>
              <w:right w:val="none" w:sz="0" w:space="0" w:color="auto"/>
            </w:tcBorders>
            <w:vAlign w:val="center"/>
          </w:tcPr>
          <w:p w14:paraId="4BAFCC0D" w14:textId="77777777" w:rsidR="005861ED" w:rsidRPr="005861ED" w:rsidRDefault="005861ED" w:rsidP="005861ED">
            <w:pPr>
              <w:rPr>
                <w:rFonts w:ascii="Calibri" w:hAnsi="Calibri"/>
                <w:b w:val="0"/>
                <w:color w:val="000000"/>
                <w:sz w:val="20"/>
                <w:szCs w:val="20"/>
              </w:rPr>
            </w:pPr>
            <w:r w:rsidRPr="005861ED">
              <w:rPr>
                <w:rFonts w:ascii="Calibri" w:hAnsi="Calibri"/>
                <w:b w:val="0"/>
                <w:color w:val="000000"/>
                <w:sz w:val="20"/>
                <w:szCs w:val="20"/>
              </w:rPr>
              <w:t>Tespitler</w:t>
            </w:r>
          </w:p>
        </w:tc>
        <w:tc>
          <w:tcPr>
            <w:tcW w:w="3736" w:type="pct"/>
            <w:gridSpan w:val="9"/>
            <w:tcBorders>
              <w:top w:val="none" w:sz="0" w:space="0" w:color="auto"/>
              <w:left w:val="none" w:sz="0" w:space="0" w:color="auto"/>
              <w:bottom w:val="none" w:sz="0" w:space="0" w:color="auto"/>
              <w:right w:val="none" w:sz="0" w:space="0" w:color="auto"/>
            </w:tcBorders>
            <w:vAlign w:val="center"/>
          </w:tcPr>
          <w:p w14:paraId="3233ED95" w14:textId="77777777" w:rsidR="005861ED" w:rsidRPr="005861ED" w:rsidRDefault="005861ED" w:rsidP="005861ED">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 Öğretmenlik ve okul yönetimine ilişkin mevzuatın dağınık olması,</w:t>
            </w:r>
          </w:p>
          <w:p w14:paraId="0D2E4553" w14:textId="77777777" w:rsidR="005861ED" w:rsidRPr="005861ED" w:rsidRDefault="005861ED" w:rsidP="005861ED">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 Dezavantajlı bölgelerde görev yapan öğretmenlerin hizmet süresinin düşük olması,</w:t>
            </w:r>
          </w:p>
          <w:p w14:paraId="43262C9C" w14:textId="77777777" w:rsidR="005861ED" w:rsidRPr="005861ED" w:rsidRDefault="005861ED" w:rsidP="005861ED">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 Eğitim yöneticilerinin atanma sisteminin ölçme ve değerlendirme boyutunun yeterli olmaması,</w:t>
            </w:r>
          </w:p>
          <w:p w14:paraId="2A8A4400" w14:textId="77777777" w:rsidR="005861ED" w:rsidRPr="005861ED" w:rsidRDefault="005861ED" w:rsidP="005861ED">
            <w:pPr>
              <w:numPr>
                <w:ilvl w:val="0"/>
                <w:numId w:val="5"/>
              </w:numPr>
              <w:spacing w:line="276" w:lineRule="auto"/>
              <w:ind w:left="161" w:hanging="142"/>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Ülke genelinde dengeli norm dağılımının olmaması,</w:t>
            </w:r>
          </w:p>
          <w:p w14:paraId="155F79FC" w14:textId="77777777" w:rsidR="005861ED" w:rsidRPr="005861ED" w:rsidRDefault="005861ED" w:rsidP="005861ED">
            <w:pPr>
              <w:numPr>
                <w:ilvl w:val="0"/>
                <w:numId w:val="5"/>
              </w:numPr>
              <w:spacing w:line="276" w:lineRule="auto"/>
              <w:ind w:left="161" w:hanging="142"/>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Öğretmenlik mevcut kariyer sisteminin yetersiz olması ve okul yöneticiliği alanlarında kariyer sisteminin bulunmaması.</w:t>
            </w:r>
          </w:p>
        </w:tc>
      </w:tr>
      <w:tr w:rsidR="005861ED" w:rsidRPr="005861ED" w14:paraId="6042E6D7" w14:textId="77777777" w:rsidTr="00CC5307">
        <w:trPr>
          <w:trHeight w:val="981"/>
        </w:trPr>
        <w:tc>
          <w:tcPr>
            <w:cnfStyle w:val="001000000000" w:firstRow="0" w:lastRow="0" w:firstColumn="1" w:lastColumn="0" w:oddVBand="0" w:evenVBand="0" w:oddHBand="0" w:evenHBand="0" w:firstRowFirstColumn="0" w:firstRowLastColumn="0" w:lastRowFirstColumn="0" w:lastRowLastColumn="0"/>
            <w:tcW w:w="1264" w:type="pct"/>
            <w:gridSpan w:val="2"/>
            <w:tcBorders>
              <w:left w:val="none" w:sz="0" w:space="0" w:color="auto"/>
              <w:right w:val="none" w:sz="0" w:space="0" w:color="auto"/>
            </w:tcBorders>
            <w:vAlign w:val="center"/>
          </w:tcPr>
          <w:p w14:paraId="091808A9" w14:textId="77777777" w:rsidR="005861ED" w:rsidRPr="005861ED" w:rsidRDefault="005861ED" w:rsidP="005861ED">
            <w:pPr>
              <w:rPr>
                <w:rFonts w:ascii="Calibri" w:hAnsi="Calibri"/>
                <w:b w:val="0"/>
                <w:color w:val="000000"/>
                <w:sz w:val="20"/>
                <w:szCs w:val="20"/>
              </w:rPr>
            </w:pPr>
            <w:r w:rsidRPr="005861ED">
              <w:rPr>
                <w:rFonts w:ascii="Calibri" w:hAnsi="Calibri"/>
                <w:b w:val="0"/>
                <w:color w:val="000000"/>
                <w:sz w:val="20"/>
                <w:szCs w:val="20"/>
              </w:rPr>
              <w:t>İhtiyaçlar</w:t>
            </w:r>
          </w:p>
        </w:tc>
        <w:tc>
          <w:tcPr>
            <w:tcW w:w="3736" w:type="pct"/>
            <w:gridSpan w:val="9"/>
            <w:vAlign w:val="center"/>
          </w:tcPr>
          <w:p w14:paraId="7A10F310" w14:textId="77777777" w:rsidR="005861ED" w:rsidRPr="005861ED" w:rsidRDefault="005861ED" w:rsidP="005861E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 Bakanlık bütçesinde personel giderleri için ayrılan ödeneğin meslek kanunu, ücretli öğretmen ile dezavantajlı bölgelerde görev yapan öğretmenler için yapılacak iyileştirmelere göre yükseltilmesi,</w:t>
            </w:r>
          </w:p>
          <w:p w14:paraId="7749AB70" w14:textId="77777777" w:rsidR="005861ED" w:rsidRPr="005861ED" w:rsidRDefault="005861ED" w:rsidP="005861E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5861ED">
              <w:rPr>
                <w:rFonts w:ascii="Calibri" w:hAnsi="Calibri"/>
                <w:color w:val="000000"/>
                <w:sz w:val="20"/>
                <w:szCs w:val="20"/>
              </w:rPr>
              <w:t>- Öğretmenlik ve okul yöneticiliği alanlarında genel ve özel alan yeterlilik belirlenmesi için kapsamlı çalışmaların yapılması,</w:t>
            </w:r>
          </w:p>
        </w:tc>
      </w:tr>
    </w:tbl>
    <w:p w14:paraId="58101723" w14:textId="77777777" w:rsidR="00B62A33" w:rsidRPr="0061101C" w:rsidRDefault="00B62A33" w:rsidP="00B62A33">
      <w:pPr>
        <w:rPr>
          <w:rFonts w:ascii="Book Antiqua" w:hAnsi="Book Antiqua" w:cs="Arial"/>
          <w:sz w:val="16"/>
          <w:szCs w:val="16"/>
        </w:rPr>
      </w:pPr>
    </w:p>
    <w:p w14:paraId="6F2116E2" w14:textId="77777777" w:rsidR="00224573" w:rsidRPr="009476C8" w:rsidRDefault="00546C03" w:rsidP="008921DD">
      <w:pPr>
        <w:pStyle w:val="Balk4"/>
        <w:rPr>
          <w:sz w:val="32"/>
          <w:szCs w:val="32"/>
        </w:rPr>
      </w:pPr>
      <w:bookmarkStart w:id="161" w:name="_Toc529978981"/>
      <w:bookmarkStart w:id="162" w:name="_Toc533002163"/>
      <w:bookmarkStart w:id="163" w:name="_Toc532132464"/>
      <w:r w:rsidRPr="009476C8">
        <w:rPr>
          <w:sz w:val="32"/>
          <w:szCs w:val="32"/>
        </w:rPr>
        <w:t>Amaç</w:t>
      </w:r>
      <w:bookmarkEnd w:id="161"/>
      <w:r w:rsidRPr="009476C8">
        <w:rPr>
          <w:sz w:val="32"/>
          <w:szCs w:val="32"/>
        </w:rPr>
        <w:t xml:space="preserve"> 3</w:t>
      </w:r>
      <w:bookmarkEnd w:id="162"/>
      <w:r w:rsidR="00E22AAE" w:rsidRPr="009476C8">
        <w:rPr>
          <w:sz w:val="32"/>
          <w:szCs w:val="32"/>
        </w:rPr>
        <w:t xml:space="preserve"> </w:t>
      </w:r>
    </w:p>
    <w:p w14:paraId="281DC906" w14:textId="3BD523A4" w:rsidR="00546C03" w:rsidRPr="00B62A33" w:rsidRDefault="00224573" w:rsidP="00437108">
      <w:pPr>
        <w:rPr>
          <w:i/>
        </w:rPr>
      </w:pPr>
      <w:r w:rsidRPr="00B62A33">
        <w:rPr>
          <w:i/>
        </w:rPr>
        <w:t>Okul öncesi eğitim ve temel eğitimde öğrencilerimizin bilişsel, duygusal ve fiziksel olarak çok boyut</w:t>
      </w:r>
      <w:r w:rsidR="005861ED">
        <w:rPr>
          <w:i/>
        </w:rPr>
        <w:t>lu gelişimleri sağlanacaktır</w:t>
      </w:r>
      <w:r w:rsidRPr="00B62A33">
        <w:rPr>
          <w:i/>
        </w:rPr>
        <w:t>.</w:t>
      </w:r>
    </w:p>
    <w:p w14:paraId="32B8FEC2" w14:textId="107D631C" w:rsidR="00B62A33" w:rsidRPr="0061101C" w:rsidRDefault="00546C03" w:rsidP="00B62A33">
      <w:pPr>
        <w:rPr>
          <w:rFonts w:ascii="Book Antiqua" w:hAnsi="Book Antiqua" w:cs="Arial"/>
          <w:b/>
          <w:sz w:val="16"/>
          <w:szCs w:val="16"/>
        </w:rPr>
      </w:pPr>
      <w:bookmarkStart w:id="164" w:name="_Toc532132465"/>
      <w:bookmarkEnd w:id="163"/>
      <w:r w:rsidRPr="00224573">
        <w:rPr>
          <w:rFonts w:ascii="Book Antiqua" w:hAnsi="Book Antiqua"/>
          <w:b/>
        </w:rPr>
        <w:t>Hedef 3.1.</w:t>
      </w:r>
      <w:r w:rsidRPr="00E22AAE">
        <w:rPr>
          <w:rFonts w:ascii="Book Antiqua" w:hAnsi="Book Antiqua"/>
        </w:rPr>
        <w:t xml:space="preserve"> </w:t>
      </w:r>
      <w:bookmarkEnd w:id="164"/>
      <w:r w:rsidR="00224573" w:rsidRPr="00224573">
        <w:rPr>
          <w:rFonts w:ascii="Book Antiqua" w:hAnsi="Book Antiqua"/>
        </w:rPr>
        <w:t>Erken çocukluk eğitiminin n</w:t>
      </w:r>
      <w:r w:rsidR="005861ED">
        <w:rPr>
          <w:rFonts w:ascii="Book Antiqua" w:hAnsi="Book Antiqua"/>
        </w:rPr>
        <w:t>iteliği ve yaygınlığını artıracak</w:t>
      </w:r>
      <w:r w:rsidR="00224573" w:rsidRPr="00224573">
        <w:rPr>
          <w:rFonts w:ascii="Book Antiqua" w:hAnsi="Book Antiqua"/>
        </w:rPr>
        <w:t>, toplum temelli erken çocukluk ç</w:t>
      </w:r>
      <w:r w:rsidR="005861ED">
        <w:rPr>
          <w:rFonts w:ascii="Book Antiqua" w:hAnsi="Book Antiqua"/>
        </w:rPr>
        <w:t>eşitlendirilerek yaygınlaştırılacaktır</w:t>
      </w:r>
      <w:r w:rsidR="00224573" w:rsidRPr="00224573">
        <w:rPr>
          <w:rFonts w:ascii="Book Antiqua" w:hAnsi="Book Antiqua"/>
        </w:rPr>
        <w:t>.</w:t>
      </w:r>
      <w:bookmarkStart w:id="165" w:name="_Toc532132466"/>
      <w:r w:rsidR="00B62A33" w:rsidRPr="00B62A33">
        <w:rPr>
          <w:rFonts w:ascii="Book Antiqua" w:hAnsi="Book Antiqua" w:cs="Arial"/>
          <w:b/>
          <w:sz w:val="16"/>
          <w:szCs w:val="16"/>
        </w:rPr>
        <w:t xml:space="preserve"> </w:t>
      </w:r>
    </w:p>
    <w:tbl>
      <w:tblPr>
        <w:tblStyle w:val="KlavuzTablo5Koyu-Vurgu312"/>
        <w:tblW w:w="5000" w:type="pct"/>
        <w:tblLayout w:type="fixed"/>
        <w:tblLook w:val="04A0" w:firstRow="1" w:lastRow="0" w:firstColumn="1" w:lastColumn="0" w:noHBand="0" w:noVBand="1"/>
      </w:tblPr>
      <w:tblGrid>
        <w:gridCol w:w="1434"/>
        <w:gridCol w:w="1255"/>
        <w:gridCol w:w="1017"/>
        <w:gridCol w:w="1113"/>
        <w:gridCol w:w="697"/>
        <w:gridCol w:w="695"/>
        <w:gridCol w:w="697"/>
        <w:gridCol w:w="695"/>
        <w:gridCol w:w="697"/>
        <w:gridCol w:w="767"/>
        <w:gridCol w:w="1127"/>
      </w:tblGrid>
      <w:tr w:rsidR="005861ED" w:rsidRPr="005861ED" w14:paraId="2EE47223" w14:textId="77777777" w:rsidTr="00CC5307">
        <w:trPr>
          <w:cnfStyle w:val="100000000000" w:firstRow="1" w:lastRow="0" w:firstColumn="0" w:lastColumn="0" w:oddVBand="0" w:evenVBand="0" w:oddHBand="0" w:evenHBand="0" w:firstRowFirstColumn="0" w:firstRowLastColumn="0" w:lastRowFirstColumn="0" w:lastRowLastColumn="0"/>
          <w:trHeight w:val="576"/>
        </w:trPr>
        <w:tc>
          <w:tcPr>
            <w:cnfStyle w:val="001000000000" w:firstRow="0" w:lastRow="0" w:firstColumn="1" w:lastColumn="0" w:oddVBand="0" w:evenVBand="0" w:oddHBand="0" w:evenHBand="0" w:firstRowFirstColumn="0" w:firstRowLastColumn="0" w:lastRowFirstColumn="0" w:lastRowLastColumn="0"/>
            <w:tcW w:w="1318" w:type="pct"/>
            <w:gridSpan w:val="2"/>
            <w:tcBorders>
              <w:top w:val="none" w:sz="0" w:space="0" w:color="auto"/>
              <w:left w:val="none" w:sz="0" w:space="0" w:color="auto"/>
              <w:right w:val="none" w:sz="0" w:space="0" w:color="auto"/>
            </w:tcBorders>
            <w:vAlign w:val="center"/>
          </w:tcPr>
          <w:p w14:paraId="7F0FFC21" w14:textId="77777777" w:rsidR="005861ED" w:rsidRPr="005861ED" w:rsidRDefault="005861ED" w:rsidP="005861ED">
            <w:pPr>
              <w:jc w:val="left"/>
              <w:rPr>
                <w:rFonts w:ascii="Calibri" w:hAnsi="Calibri"/>
                <w:szCs w:val="20"/>
              </w:rPr>
            </w:pPr>
            <w:r w:rsidRPr="005861ED">
              <w:rPr>
                <w:rFonts w:ascii="Calibri" w:hAnsi="Calibri"/>
                <w:color w:val="000000"/>
                <w:szCs w:val="20"/>
              </w:rPr>
              <w:t>Amaç 3</w:t>
            </w:r>
          </w:p>
        </w:tc>
        <w:tc>
          <w:tcPr>
            <w:tcW w:w="3682" w:type="pct"/>
            <w:gridSpan w:val="9"/>
            <w:tcBorders>
              <w:top w:val="none" w:sz="0" w:space="0" w:color="auto"/>
              <w:left w:val="none" w:sz="0" w:space="0" w:color="auto"/>
              <w:right w:val="none" w:sz="0" w:space="0" w:color="auto"/>
            </w:tcBorders>
            <w:vAlign w:val="center"/>
          </w:tcPr>
          <w:p w14:paraId="23487CB2" w14:textId="77777777" w:rsidR="005861ED" w:rsidRPr="005861ED" w:rsidRDefault="005861ED" w:rsidP="005861ED">
            <w:pPr>
              <w:jc w:val="left"/>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18"/>
                <w:szCs w:val="20"/>
              </w:rPr>
            </w:pPr>
            <w:r w:rsidRPr="005861ED">
              <w:rPr>
                <w:rFonts w:ascii="Calibri" w:hAnsi="Calibri"/>
                <w:b w:val="0"/>
                <w:color w:val="000000"/>
                <w:sz w:val="18"/>
                <w:szCs w:val="20"/>
              </w:rPr>
              <w:t>Okul öncesi eğitim ve temel eğitimde öğrencilerimizin bilişsel, duygusal ve fiziksel olarak çok boyutlu gelişimleri sağlanacaktır.</w:t>
            </w:r>
          </w:p>
        </w:tc>
      </w:tr>
      <w:tr w:rsidR="005861ED" w:rsidRPr="005861ED" w14:paraId="0EA48887" w14:textId="77777777" w:rsidTr="00CC5307">
        <w:trPr>
          <w:cnfStyle w:val="000000100000" w:firstRow="0" w:lastRow="0" w:firstColumn="0" w:lastColumn="0" w:oddVBand="0" w:evenVBand="0" w:oddHBand="1" w:evenHBand="0" w:firstRowFirstColumn="0" w:firstRowLastColumn="0" w:lastRowFirstColumn="0" w:lastRowLastColumn="0"/>
          <w:trHeight w:val="642"/>
        </w:trPr>
        <w:tc>
          <w:tcPr>
            <w:cnfStyle w:val="001000000000" w:firstRow="0" w:lastRow="0" w:firstColumn="1" w:lastColumn="0" w:oddVBand="0" w:evenVBand="0" w:oddHBand="0" w:evenHBand="0" w:firstRowFirstColumn="0" w:firstRowLastColumn="0" w:lastRowFirstColumn="0" w:lastRowLastColumn="0"/>
            <w:tcW w:w="1318" w:type="pct"/>
            <w:gridSpan w:val="2"/>
            <w:tcBorders>
              <w:left w:val="none" w:sz="0" w:space="0" w:color="auto"/>
            </w:tcBorders>
            <w:vAlign w:val="center"/>
          </w:tcPr>
          <w:p w14:paraId="0CFB6868" w14:textId="77777777" w:rsidR="005861ED" w:rsidRPr="005861ED" w:rsidRDefault="005861ED" w:rsidP="005861ED">
            <w:pPr>
              <w:rPr>
                <w:rFonts w:ascii="Calibri" w:hAnsi="Calibri"/>
                <w:szCs w:val="20"/>
              </w:rPr>
            </w:pPr>
            <w:r w:rsidRPr="005861ED">
              <w:rPr>
                <w:rFonts w:ascii="Calibri" w:hAnsi="Calibri"/>
                <w:color w:val="000000"/>
                <w:szCs w:val="20"/>
              </w:rPr>
              <w:t>Hedef 3.1</w:t>
            </w:r>
          </w:p>
        </w:tc>
        <w:tc>
          <w:tcPr>
            <w:tcW w:w="3682" w:type="pct"/>
            <w:gridSpan w:val="9"/>
            <w:vAlign w:val="center"/>
          </w:tcPr>
          <w:p w14:paraId="23E12065" w14:textId="77777777" w:rsidR="005861ED" w:rsidRPr="005861ED" w:rsidRDefault="005861ED" w:rsidP="005861ED">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20"/>
              </w:rPr>
            </w:pPr>
            <w:r w:rsidRPr="005861ED">
              <w:rPr>
                <w:rFonts w:ascii="Calibri" w:hAnsi="Calibri"/>
                <w:b/>
                <w:color w:val="000000"/>
                <w:sz w:val="18"/>
                <w:szCs w:val="20"/>
              </w:rPr>
              <w:t>Erken çocukluk eğitiminin niteliği ve yaygınlığı artırılacak, toplum temelli erken çocukluk çeşitlendirilerek yaygınlaştırılacaktır.</w:t>
            </w:r>
          </w:p>
        </w:tc>
      </w:tr>
      <w:tr w:rsidR="005861ED" w:rsidRPr="005861ED" w14:paraId="1BAB328D" w14:textId="77777777" w:rsidTr="00CC5307">
        <w:trPr>
          <w:trHeight w:val="638"/>
        </w:trPr>
        <w:tc>
          <w:tcPr>
            <w:cnfStyle w:val="001000000000" w:firstRow="0" w:lastRow="0" w:firstColumn="1" w:lastColumn="0" w:oddVBand="0" w:evenVBand="0" w:oddHBand="0" w:evenHBand="0" w:firstRowFirstColumn="0" w:firstRowLastColumn="0" w:lastRowFirstColumn="0" w:lastRowLastColumn="0"/>
            <w:tcW w:w="1318" w:type="pct"/>
            <w:gridSpan w:val="2"/>
            <w:tcBorders>
              <w:left w:val="none" w:sz="0" w:space="0" w:color="auto"/>
            </w:tcBorders>
            <w:vAlign w:val="center"/>
          </w:tcPr>
          <w:p w14:paraId="5916619B" w14:textId="77777777" w:rsidR="005861ED" w:rsidRPr="005861ED" w:rsidRDefault="005861ED" w:rsidP="005861ED">
            <w:pPr>
              <w:rPr>
                <w:rFonts w:ascii="Calibri" w:hAnsi="Calibri"/>
                <w:sz w:val="18"/>
                <w:szCs w:val="20"/>
              </w:rPr>
            </w:pPr>
            <w:r w:rsidRPr="005861ED">
              <w:rPr>
                <w:rFonts w:ascii="Calibri" w:hAnsi="Calibri"/>
                <w:color w:val="000000"/>
                <w:sz w:val="18"/>
                <w:szCs w:val="20"/>
              </w:rPr>
              <w:t>Performans Göstergeleri</w:t>
            </w:r>
          </w:p>
        </w:tc>
        <w:tc>
          <w:tcPr>
            <w:tcW w:w="499" w:type="pct"/>
            <w:vAlign w:val="center"/>
          </w:tcPr>
          <w:p w14:paraId="4AAB6AD9"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20"/>
              </w:rPr>
            </w:pPr>
            <w:r w:rsidRPr="005861ED">
              <w:rPr>
                <w:rFonts w:ascii="Calibri" w:hAnsi="Calibri"/>
                <w:b/>
                <w:color w:val="000000"/>
                <w:sz w:val="18"/>
                <w:szCs w:val="20"/>
              </w:rPr>
              <w:t>Hedefe Etkisi(%)</w:t>
            </w:r>
          </w:p>
        </w:tc>
        <w:tc>
          <w:tcPr>
            <w:tcW w:w="546" w:type="pct"/>
            <w:vAlign w:val="center"/>
          </w:tcPr>
          <w:p w14:paraId="2D2EE41F"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20"/>
              </w:rPr>
            </w:pPr>
            <w:r w:rsidRPr="005861ED">
              <w:rPr>
                <w:rFonts w:ascii="Calibri" w:hAnsi="Calibri"/>
                <w:b/>
                <w:color w:val="000000"/>
                <w:sz w:val="18"/>
                <w:szCs w:val="20"/>
              </w:rPr>
              <w:t>Başlangıç</w:t>
            </w:r>
          </w:p>
          <w:p w14:paraId="7AF23234"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20"/>
              </w:rPr>
            </w:pPr>
            <w:r w:rsidRPr="005861ED">
              <w:rPr>
                <w:rFonts w:ascii="Calibri" w:hAnsi="Calibri"/>
                <w:b/>
                <w:color w:val="000000"/>
                <w:sz w:val="18"/>
                <w:szCs w:val="20"/>
              </w:rPr>
              <w:t>Değeri</w:t>
            </w:r>
          </w:p>
        </w:tc>
        <w:tc>
          <w:tcPr>
            <w:tcW w:w="342" w:type="pct"/>
            <w:vAlign w:val="center"/>
          </w:tcPr>
          <w:p w14:paraId="387CF6E4"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20"/>
              </w:rPr>
            </w:pPr>
            <w:r w:rsidRPr="005861ED">
              <w:rPr>
                <w:rFonts w:ascii="Calibri" w:hAnsi="Calibri"/>
                <w:b/>
                <w:color w:val="000000"/>
                <w:sz w:val="18"/>
                <w:szCs w:val="20"/>
              </w:rPr>
              <w:t>2019</w:t>
            </w:r>
          </w:p>
        </w:tc>
        <w:tc>
          <w:tcPr>
            <w:tcW w:w="341" w:type="pct"/>
            <w:vAlign w:val="center"/>
          </w:tcPr>
          <w:p w14:paraId="2D18685D"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20"/>
              </w:rPr>
            </w:pPr>
            <w:r w:rsidRPr="005861ED">
              <w:rPr>
                <w:rFonts w:ascii="Calibri" w:hAnsi="Calibri"/>
                <w:b/>
                <w:color w:val="000000"/>
                <w:sz w:val="18"/>
                <w:szCs w:val="20"/>
              </w:rPr>
              <w:t>2020</w:t>
            </w:r>
          </w:p>
        </w:tc>
        <w:tc>
          <w:tcPr>
            <w:tcW w:w="342" w:type="pct"/>
            <w:vAlign w:val="center"/>
          </w:tcPr>
          <w:p w14:paraId="1C6881F7"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20"/>
              </w:rPr>
            </w:pPr>
            <w:r w:rsidRPr="005861ED">
              <w:rPr>
                <w:rFonts w:ascii="Calibri" w:hAnsi="Calibri"/>
                <w:b/>
                <w:color w:val="000000"/>
                <w:sz w:val="18"/>
                <w:szCs w:val="20"/>
              </w:rPr>
              <w:t>2021</w:t>
            </w:r>
          </w:p>
        </w:tc>
        <w:tc>
          <w:tcPr>
            <w:tcW w:w="341" w:type="pct"/>
            <w:vAlign w:val="center"/>
          </w:tcPr>
          <w:p w14:paraId="704EB3D3"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20"/>
              </w:rPr>
            </w:pPr>
            <w:r w:rsidRPr="005861ED">
              <w:rPr>
                <w:rFonts w:ascii="Calibri" w:hAnsi="Calibri"/>
                <w:b/>
                <w:color w:val="000000"/>
                <w:sz w:val="18"/>
                <w:szCs w:val="20"/>
              </w:rPr>
              <w:t>2022</w:t>
            </w:r>
          </w:p>
        </w:tc>
        <w:tc>
          <w:tcPr>
            <w:tcW w:w="342" w:type="pct"/>
            <w:vAlign w:val="center"/>
          </w:tcPr>
          <w:p w14:paraId="1655905A"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20"/>
              </w:rPr>
            </w:pPr>
            <w:r w:rsidRPr="005861ED">
              <w:rPr>
                <w:rFonts w:ascii="Calibri" w:hAnsi="Calibri"/>
                <w:b/>
                <w:color w:val="000000"/>
                <w:sz w:val="18"/>
                <w:szCs w:val="20"/>
              </w:rPr>
              <w:t>2023</w:t>
            </w:r>
          </w:p>
        </w:tc>
        <w:tc>
          <w:tcPr>
            <w:tcW w:w="376" w:type="pct"/>
            <w:vAlign w:val="center"/>
          </w:tcPr>
          <w:p w14:paraId="6B8F9958"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20"/>
              </w:rPr>
            </w:pPr>
            <w:r w:rsidRPr="005861ED">
              <w:rPr>
                <w:rFonts w:ascii="Calibri" w:hAnsi="Calibri"/>
                <w:b/>
                <w:color w:val="000000"/>
                <w:sz w:val="18"/>
                <w:szCs w:val="20"/>
              </w:rPr>
              <w:t>İzleme</w:t>
            </w:r>
          </w:p>
          <w:p w14:paraId="7EFABE33"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20"/>
              </w:rPr>
            </w:pPr>
            <w:r w:rsidRPr="005861ED">
              <w:rPr>
                <w:rFonts w:ascii="Calibri" w:hAnsi="Calibri"/>
                <w:b/>
                <w:color w:val="000000"/>
                <w:sz w:val="18"/>
                <w:szCs w:val="20"/>
              </w:rPr>
              <w:t>Sıklığı</w:t>
            </w:r>
          </w:p>
        </w:tc>
        <w:tc>
          <w:tcPr>
            <w:tcW w:w="552" w:type="pct"/>
            <w:vAlign w:val="center"/>
          </w:tcPr>
          <w:p w14:paraId="745FA6AE"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20"/>
              </w:rPr>
            </w:pPr>
            <w:r w:rsidRPr="005861ED">
              <w:rPr>
                <w:rFonts w:ascii="Calibri" w:hAnsi="Calibri"/>
                <w:b/>
                <w:color w:val="000000"/>
                <w:sz w:val="18"/>
                <w:szCs w:val="20"/>
              </w:rPr>
              <w:t>Rapor</w:t>
            </w:r>
          </w:p>
          <w:p w14:paraId="148A60AB"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20"/>
              </w:rPr>
            </w:pPr>
            <w:r w:rsidRPr="005861ED">
              <w:rPr>
                <w:rFonts w:ascii="Calibri" w:hAnsi="Calibri"/>
                <w:b/>
                <w:color w:val="000000"/>
                <w:sz w:val="18"/>
                <w:szCs w:val="20"/>
              </w:rPr>
              <w:t>Sıklığı</w:t>
            </w:r>
          </w:p>
        </w:tc>
      </w:tr>
      <w:tr w:rsidR="005861ED" w:rsidRPr="005861ED" w14:paraId="43182106" w14:textId="77777777" w:rsidTr="00CC5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18" w:type="pct"/>
            <w:gridSpan w:val="2"/>
            <w:tcBorders>
              <w:left w:val="none" w:sz="0" w:space="0" w:color="auto"/>
            </w:tcBorders>
            <w:vAlign w:val="center"/>
          </w:tcPr>
          <w:p w14:paraId="11BF0811" w14:textId="77777777" w:rsidR="005861ED" w:rsidRPr="005861ED" w:rsidRDefault="005861ED" w:rsidP="005861ED">
            <w:pPr>
              <w:rPr>
                <w:rFonts w:ascii="Calibri" w:hAnsi="Calibri"/>
                <w:color w:val="000000"/>
                <w:sz w:val="18"/>
                <w:szCs w:val="20"/>
              </w:rPr>
            </w:pPr>
            <w:r w:rsidRPr="005861ED">
              <w:rPr>
                <w:rFonts w:ascii="Calibri" w:hAnsi="Calibri"/>
                <w:color w:val="000000"/>
                <w:sz w:val="18"/>
                <w:szCs w:val="20"/>
              </w:rPr>
              <w:t>PG 3.1.1</w:t>
            </w:r>
            <w:r w:rsidRPr="005861ED">
              <w:rPr>
                <w:rFonts w:ascii="Calibri" w:hAnsi="Calibri"/>
                <w:sz w:val="18"/>
                <w:szCs w:val="20"/>
              </w:rPr>
              <w:t xml:space="preserve"> </w:t>
            </w:r>
            <w:r w:rsidRPr="005861ED">
              <w:rPr>
                <w:rFonts w:ascii="Calibri" w:hAnsi="Calibri"/>
                <w:color w:val="000000"/>
                <w:sz w:val="18"/>
                <w:szCs w:val="20"/>
              </w:rPr>
              <w:t>3-5 yaş grubu okullaşma oranı (%)</w:t>
            </w:r>
          </w:p>
        </w:tc>
        <w:tc>
          <w:tcPr>
            <w:tcW w:w="499" w:type="pct"/>
            <w:vAlign w:val="center"/>
          </w:tcPr>
          <w:p w14:paraId="68A53A88"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40</w:t>
            </w:r>
          </w:p>
        </w:tc>
        <w:tc>
          <w:tcPr>
            <w:tcW w:w="546" w:type="pct"/>
            <w:vAlign w:val="center"/>
          </w:tcPr>
          <w:p w14:paraId="25C362C0"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34,64</w:t>
            </w:r>
          </w:p>
        </w:tc>
        <w:tc>
          <w:tcPr>
            <w:tcW w:w="342" w:type="pct"/>
            <w:vAlign w:val="center"/>
          </w:tcPr>
          <w:p w14:paraId="53B03671"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38,49</w:t>
            </w:r>
          </w:p>
        </w:tc>
        <w:tc>
          <w:tcPr>
            <w:tcW w:w="341" w:type="pct"/>
            <w:vAlign w:val="center"/>
          </w:tcPr>
          <w:p w14:paraId="2A256CF6"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45</w:t>
            </w:r>
          </w:p>
        </w:tc>
        <w:tc>
          <w:tcPr>
            <w:tcW w:w="342" w:type="pct"/>
            <w:vAlign w:val="center"/>
          </w:tcPr>
          <w:p w14:paraId="78D1E005"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50</w:t>
            </w:r>
          </w:p>
        </w:tc>
        <w:tc>
          <w:tcPr>
            <w:tcW w:w="341" w:type="pct"/>
            <w:vAlign w:val="center"/>
          </w:tcPr>
          <w:p w14:paraId="268C2B09"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65</w:t>
            </w:r>
          </w:p>
        </w:tc>
        <w:tc>
          <w:tcPr>
            <w:tcW w:w="342" w:type="pct"/>
            <w:vAlign w:val="center"/>
          </w:tcPr>
          <w:p w14:paraId="6A5BBE7A"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70</w:t>
            </w:r>
          </w:p>
        </w:tc>
        <w:tc>
          <w:tcPr>
            <w:tcW w:w="376" w:type="pct"/>
            <w:vAlign w:val="center"/>
          </w:tcPr>
          <w:p w14:paraId="5CA72FBA"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5861ED">
              <w:rPr>
                <w:rFonts w:ascii="Calibri" w:hAnsi="Calibri"/>
                <w:sz w:val="18"/>
                <w:szCs w:val="20"/>
              </w:rPr>
              <w:t>6 Ay</w:t>
            </w:r>
          </w:p>
        </w:tc>
        <w:tc>
          <w:tcPr>
            <w:tcW w:w="552" w:type="pct"/>
            <w:vAlign w:val="center"/>
          </w:tcPr>
          <w:p w14:paraId="14DED182"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5861ED">
              <w:rPr>
                <w:rFonts w:ascii="Calibri" w:hAnsi="Calibri"/>
                <w:sz w:val="18"/>
                <w:szCs w:val="20"/>
              </w:rPr>
              <w:t>6 Ay</w:t>
            </w:r>
          </w:p>
        </w:tc>
      </w:tr>
      <w:tr w:rsidR="005861ED" w:rsidRPr="005861ED" w14:paraId="36E53DE5" w14:textId="77777777" w:rsidTr="00CC5307">
        <w:trPr>
          <w:trHeight w:val="20"/>
        </w:trPr>
        <w:tc>
          <w:tcPr>
            <w:cnfStyle w:val="001000000000" w:firstRow="0" w:lastRow="0" w:firstColumn="1" w:lastColumn="0" w:oddVBand="0" w:evenVBand="0" w:oddHBand="0" w:evenHBand="0" w:firstRowFirstColumn="0" w:firstRowLastColumn="0" w:lastRowFirstColumn="0" w:lastRowLastColumn="0"/>
            <w:tcW w:w="1318" w:type="pct"/>
            <w:gridSpan w:val="2"/>
            <w:tcBorders>
              <w:left w:val="none" w:sz="0" w:space="0" w:color="auto"/>
            </w:tcBorders>
            <w:vAlign w:val="center"/>
          </w:tcPr>
          <w:p w14:paraId="0FB7B0E2" w14:textId="77777777" w:rsidR="005861ED" w:rsidRPr="005861ED" w:rsidRDefault="005861ED" w:rsidP="005861ED">
            <w:pPr>
              <w:jc w:val="left"/>
              <w:rPr>
                <w:rFonts w:ascii="Calibri" w:hAnsi="Calibri"/>
                <w:color w:val="000000"/>
                <w:sz w:val="18"/>
                <w:szCs w:val="20"/>
              </w:rPr>
            </w:pPr>
            <w:r w:rsidRPr="005861ED">
              <w:rPr>
                <w:rFonts w:ascii="Calibri" w:hAnsi="Calibri"/>
                <w:color w:val="000000"/>
                <w:sz w:val="18"/>
                <w:szCs w:val="20"/>
              </w:rPr>
              <w:t>PG    3.1.2</w:t>
            </w:r>
            <w:r w:rsidRPr="005861ED">
              <w:rPr>
                <w:rFonts w:ascii="Calibri" w:hAnsi="Calibri"/>
                <w:sz w:val="18"/>
                <w:szCs w:val="20"/>
              </w:rPr>
              <w:t xml:space="preserve"> </w:t>
            </w:r>
            <w:r w:rsidRPr="005861ED">
              <w:rPr>
                <w:rFonts w:ascii="Calibri" w:hAnsi="Calibri"/>
                <w:color w:val="000000"/>
                <w:sz w:val="18"/>
                <w:szCs w:val="20"/>
              </w:rPr>
              <w:t>İlkokul birinci sınıf öğrencilerinden en az bir yıl okul öncesi eğitim almış olanların oranı (%)</w:t>
            </w:r>
          </w:p>
        </w:tc>
        <w:tc>
          <w:tcPr>
            <w:tcW w:w="499" w:type="pct"/>
            <w:vAlign w:val="center"/>
          </w:tcPr>
          <w:p w14:paraId="15098F71"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30</w:t>
            </w:r>
          </w:p>
        </w:tc>
        <w:tc>
          <w:tcPr>
            <w:tcW w:w="546" w:type="pct"/>
            <w:vAlign w:val="center"/>
          </w:tcPr>
          <w:p w14:paraId="2AD0A484"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71,80</w:t>
            </w:r>
          </w:p>
        </w:tc>
        <w:tc>
          <w:tcPr>
            <w:tcW w:w="342" w:type="pct"/>
            <w:vAlign w:val="center"/>
          </w:tcPr>
          <w:p w14:paraId="214413DA"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73</w:t>
            </w:r>
          </w:p>
        </w:tc>
        <w:tc>
          <w:tcPr>
            <w:tcW w:w="341" w:type="pct"/>
            <w:vAlign w:val="center"/>
          </w:tcPr>
          <w:p w14:paraId="4BBA5901"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75</w:t>
            </w:r>
          </w:p>
        </w:tc>
        <w:tc>
          <w:tcPr>
            <w:tcW w:w="342" w:type="pct"/>
            <w:vAlign w:val="center"/>
          </w:tcPr>
          <w:p w14:paraId="46F547CA"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85</w:t>
            </w:r>
          </w:p>
        </w:tc>
        <w:tc>
          <w:tcPr>
            <w:tcW w:w="341" w:type="pct"/>
            <w:vAlign w:val="center"/>
          </w:tcPr>
          <w:p w14:paraId="4ACFF4B6"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95</w:t>
            </w:r>
          </w:p>
        </w:tc>
        <w:tc>
          <w:tcPr>
            <w:tcW w:w="342" w:type="pct"/>
            <w:vAlign w:val="center"/>
          </w:tcPr>
          <w:p w14:paraId="26EBCC46"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100</w:t>
            </w:r>
          </w:p>
        </w:tc>
        <w:tc>
          <w:tcPr>
            <w:tcW w:w="376" w:type="pct"/>
            <w:vAlign w:val="center"/>
          </w:tcPr>
          <w:p w14:paraId="3F087152"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5861ED">
              <w:rPr>
                <w:rFonts w:ascii="Calibri" w:hAnsi="Calibri"/>
                <w:sz w:val="18"/>
                <w:szCs w:val="20"/>
              </w:rPr>
              <w:t>6 Ay</w:t>
            </w:r>
          </w:p>
        </w:tc>
        <w:tc>
          <w:tcPr>
            <w:tcW w:w="552" w:type="pct"/>
            <w:vAlign w:val="center"/>
          </w:tcPr>
          <w:p w14:paraId="41F0331A"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5861ED">
              <w:rPr>
                <w:rFonts w:ascii="Calibri" w:hAnsi="Calibri"/>
                <w:sz w:val="18"/>
                <w:szCs w:val="20"/>
              </w:rPr>
              <w:t>6 Ay</w:t>
            </w:r>
          </w:p>
        </w:tc>
      </w:tr>
      <w:tr w:rsidR="005861ED" w:rsidRPr="005861ED" w14:paraId="6D580385" w14:textId="77777777" w:rsidTr="00CC5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18" w:type="pct"/>
            <w:gridSpan w:val="2"/>
            <w:tcBorders>
              <w:left w:val="none" w:sz="0" w:space="0" w:color="auto"/>
            </w:tcBorders>
            <w:vAlign w:val="center"/>
          </w:tcPr>
          <w:p w14:paraId="13843EAE" w14:textId="77777777" w:rsidR="005861ED" w:rsidRPr="005861ED" w:rsidRDefault="005861ED" w:rsidP="005861ED">
            <w:pPr>
              <w:jc w:val="left"/>
              <w:rPr>
                <w:rFonts w:ascii="Calibri" w:hAnsi="Calibri"/>
                <w:sz w:val="18"/>
                <w:szCs w:val="20"/>
              </w:rPr>
            </w:pPr>
            <w:r w:rsidRPr="005861ED">
              <w:rPr>
                <w:rFonts w:ascii="Calibri" w:hAnsi="Calibri"/>
                <w:color w:val="000000"/>
                <w:sz w:val="18"/>
                <w:szCs w:val="20"/>
              </w:rPr>
              <w:t>PG 3.1.3 Erken çocukluk eğitiminde desteklenen şartları elverişsiz öğrenci sayısı</w:t>
            </w:r>
          </w:p>
        </w:tc>
        <w:tc>
          <w:tcPr>
            <w:tcW w:w="499" w:type="pct"/>
            <w:vAlign w:val="center"/>
          </w:tcPr>
          <w:p w14:paraId="53654D6F"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5861ED">
              <w:rPr>
                <w:rFonts w:ascii="Calibri" w:hAnsi="Calibri"/>
                <w:sz w:val="18"/>
                <w:szCs w:val="20"/>
              </w:rPr>
              <w:t>10</w:t>
            </w:r>
          </w:p>
        </w:tc>
        <w:tc>
          <w:tcPr>
            <w:tcW w:w="546" w:type="pct"/>
            <w:vAlign w:val="center"/>
          </w:tcPr>
          <w:p w14:paraId="70588C50"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5861ED">
              <w:rPr>
                <w:rFonts w:ascii="Calibri" w:hAnsi="Calibri"/>
                <w:sz w:val="18"/>
                <w:szCs w:val="20"/>
              </w:rPr>
              <w:t>0</w:t>
            </w:r>
          </w:p>
        </w:tc>
        <w:tc>
          <w:tcPr>
            <w:tcW w:w="342" w:type="pct"/>
            <w:vAlign w:val="center"/>
          </w:tcPr>
          <w:p w14:paraId="100BD5F9"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5861ED">
              <w:rPr>
                <w:rFonts w:ascii="Calibri" w:hAnsi="Calibri"/>
                <w:sz w:val="18"/>
                <w:szCs w:val="20"/>
              </w:rPr>
              <w:t>10</w:t>
            </w:r>
          </w:p>
        </w:tc>
        <w:tc>
          <w:tcPr>
            <w:tcW w:w="341" w:type="pct"/>
            <w:vAlign w:val="center"/>
          </w:tcPr>
          <w:p w14:paraId="311C5D24"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5861ED">
              <w:rPr>
                <w:rFonts w:ascii="Calibri" w:hAnsi="Calibri"/>
                <w:sz w:val="18"/>
                <w:szCs w:val="20"/>
              </w:rPr>
              <w:t>20</w:t>
            </w:r>
          </w:p>
        </w:tc>
        <w:tc>
          <w:tcPr>
            <w:tcW w:w="342" w:type="pct"/>
            <w:vAlign w:val="center"/>
          </w:tcPr>
          <w:p w14:paraId="282E03F3"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5861ED">
              <w:rPr>
                <w:rFonts w:ascii="Calibri" w:hAnsi="Calibri"/>
                <w:sz w:val="18"/>
                <w:szCs w:val="20"/>
              </w:rPr>
              <w:t>30</w:t>
            </w:r>
          </w:p>
        </w:tc>
        <w:tc>
          <w:tcPr>
            <w:tcW w:w="341" w:type="pct"/>
            <w:vAlign w:val="center"/>
          </w:tcPr>
          <w:p w14:paraId="085A3AE7"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5861ED">
              <w:rPr>
                <w:rFonts w:ascii="Calibri" w:hAnsi="Calibri"/>
                <w:sz w:val="18"/>
                <w:szCs w:val="20"/>
              </w:rPr>
              <w:t>50</w:t>
            </w:r>
          </w:p>
        </w:tc>
        <w:tc>
          <w:tcPr>
            <w:tcW w:w="342" w:type="pct"/>
            <w:vAlign w:val="center"/>
          </w:tcPr>
          <w:p w14:paraId="0892572F"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5861ED">
              <w:rPr>
                <w:rFonts w:ascii="Calibri" w:hAnsi="Calibri"/>
                <w:sz w:val="18"/>
                <w:szCs w:val="20"/>
              </w:rPr>
              <w:t>80</w:t>
            </w:r>
          </w:p>
        </w:tc>
        <w:tc>
          <w:tcPr>
            <w:tcW w:w="376" w:type="pct"/>
            <w:vAlign w:val="center"/>
          </w:tcPr>
          <w:p w14:paraId="71276071"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5861ED">
              <w:rPr>
                <w:rFonts w:ascii="Calibri" w:hAnsi="Calibri"/>
                <w:sz w:val="18"/>
                <w:szCs w:val="20"/>
              </w:rPr>
              <w:t>6 Ay</w:t>
            </w:r>
          </w:p>
        </w:tc>
        <w:tc>
          <w:tcPr>
            <w:tcW w:w="552" w:type="pct"/>
            <w:vAlign w:val="center"/>
          </w:tcPr>
          <w:p w14:paraId="0EABBC00" w14:textId="77777777" w:rsidR="005861ED" w:rsidRPr="005861ED" w:rsidRDefault="005861ED" w:rsidP="005861ED">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20"/>
              </w:rPr>
            </w:pPr>
            <w:r w:rsidRPr="005861ED">
              <w:rPr>
                <w:rFonts w:ascii="Calibri" w:hAnsi="Calibri"/>
                <w:sz w:val="18"/>
                <w:szCs w:val="20"/>
              </w:rPr>
              <w:t>6 Ay</w:t>
            </w:r>
          </w:p>
        </w:tc>
      </w:tr>
      <w:tr w:rsidR="005861ED" w:rsidRPr="005861ED" w14:paraId="2AC1D51E" w14:textId="77777777" w:rsidTr="00CC5307">
        <w:trPr>
          <w:trHeight w:val="1185"/>
        </w:trPr>
        <w:tc>
          <w:tcPr>
            <w:cnfStyle w:val="001000000000" w:firstRow="0" w:lastRow="0" w:firstColumn="1" w:lastColumn="0" w:oddVBand="0" w:evenVBand="0" w:oddHBand="0" w:evenHBand="0" w:firstRowFirstColumn="0" w:firstRowLastColumn="0" w:lastRowFirstColumn="0" w:lastRowLastColumn="0"/>
            <w:tcW w:w="1318" w:type="pct"/>
            <w:gridSpan w:val="2"/>
            <w:tcBorders>
              <w:left w:val="none" w:sz="0" w:space="0" w:color="auto"/>
            </w:tcBorders>
            <w:vAlign w:val="center"/>
          </w:tcPr>
          <w:p w14:paraId="648BF602" w14:textId="77777777" w:rsidR="005861ED" w:rsidRPr="005861ED" w:rsidRDefault="005861ED" w:rsidP="005861ED">
            <w:pPr>
              <w:jc w:val="left"/>
              <w:rPr>
                <w:rFonts w:ascii="Calibri" w:hAnsi="Calibri"/>
                <w:color w:val="000000"/>
                <w:sz w:val="18"/>
                <w:szCs w:val="20"/>
              </w:rPr>
            </w:pPr>
            <w:r w:rsidRPr="005861ED">
              <w:rPr>
                <w:rFonts w:ascii="Calibri" w:hAnsi="Calibri"/>
                <w:color w:val="000000"/>
                <w:sz w:val="18"/>
                <w:szCs w:val="20"/>
              </w:rPr>
              <w:t>PG 3.1.4 Özel eğitime ihtiyaç duyan öğrencilerin uyumunun sağlanmasına yönelik öğretmen eğitimlerine katılan okul öncesi öğretmeni oranı (%)</w:t>
            </w:r>
          </w:p>
        </w:tc>
        <w:tc>
          <w:tcPr>
            <w:tcW w:w="499" w:type="pct"/>
            <w:vAlign w:val="center"/>
          </w:tcPr>
          <w:p w14:paraId="68698BC2"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5861ED">
              <w:rPr>
                <w:rFonts w:ascii="Calibri" w:hAnsi="Calibri"/>
                <w:sz w:val="18"/>
                <w:szCs w:val="20"/>
              </w:rPr>
              <w:t>20</w:t>
            </w:r>
          </w:p>
        </w:tc>
        <w:tc>
          <w:tcPr>
            <w:tcW w:w="546" w:type="pct"/>
            <w:vAlign w:val="center"/>
          </w:tcPr>
          <w:p w14:paraId="342373EF"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5861ED">
              <w:rPr>
                <w:rFonts w:ascii="Calibri" w:hAnsi="Calibri"/>
                <w:sz w:val="18"/>
                <w:szCs w:val="20"/>
              </w:rPr>
              <w:t>0</w:t>
            </w:r>
          </w:p>
        </w:tc>
        <w:tc>
          <w:tcPr>
            <w:tcW w:w="342" w:type="pct"/>
            <w:vAlign w:val="center"/>
          </w:tcPr>
          <w:p w14:paraId="4F236539"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5861ED">
              <w:rPr>
                <w:rFonts w:ascii="Calibri" w:hAnsi="Calibri"/>
                <w:sz w:val="18"/>
                <w:szCs w:val="20"/>
              </w:rPr>
              <w:t>20</w:t>
            </w:r>
          </w:p>
        </w:tc>
        <w:tc>
          <w:tcPr>
            <w:tcW w:w="341" w:type="pct"/>
            <w:vAlign w:val="center"/>
          </w:tcPr>
          <w:p w14:paraId="1BEF2DE6"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5861ED">
              <w:rPr>
                <w:rFonts w:ascii="Calibri" w:hAnsi="Calibri"/>
                <w:sz w:val="18"/>
                <w:szCs w:val="20"/>
              </w:rPr>
              <w:t>40</w:t>
            </w:r>
          </w:p>
        </w:tc>
        <w:tc>
          <w:tcPr>
            <w:tcW w:w="342" w:type="pct"/>
            <w:vAlign w:val="center"/>
          </w:tcPr>
          <w:p w14:paraId="41C0A380"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5861ED">
              <w:rPr>
                <w:rFonts w:ascii="Calibri" w:hAnsi="Calibri"/>
                <w:sz w:val="18"/>
                <w:szCs w:val="20"/>
              </w:rPr>
              <w:t>60</w:t>
            </w:r>
          </w:p>
        </w:tc>
        <w:tc>
          <w:tcPr>
            <w:tcW w:w="341" w:type="pct"/>
            <w:vAlign w:val="center"/>
          </w:tcPr>
          <w:p w14:paraId="164D4244"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5861ED">
              <w:rPr>
                <w:rFonts w:ascii="Calibri" w:hAnsi="Calibri"/>
                <w:sz w:val="18"/>
                <w:szCs w:val="20"/>
              </w:rPr>
              <w:t>80</w:t>
            </w:r>
          </w:p>
        </w:tc>
        <w:tc>
          <w:tcPr>
            <w:tcW w:w="342" w:type="pct"/>
            <w:vAlign w:val="center"/>
          </w:tcPr>
          <w:p w14:paraId="2CF3D93C"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5861ED">
              <w:rPr>
                <w:rFonts w:ascii="Calibri" w:hAnsi="Calibri"/>
                <w:sz w:val="18"/>
                <w:szCs w:val="20"/>
              </w:rPr>
              <w:t>100</w:t>
            </w:r>
          </w:p>
        </w:tc>
        <w:tc>
          <w:tcPr>
            <w:tcW w:w="376" w:type="pct"/>
            <w:vAlign w:val="center"/>
          </w:tcPr>
          <w:p w14:paraId="21E1A4EC"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5861ED">
              <w:rPr>
                <w:rFonts w:ascii="Calibri" w:hAnsi="Calibri"/>
                <w:sz w:val="18"/>
                <w:szCs w:val="20"/>
              </w:rPr>
              <w:t>6 Ay</w:t>
            </w:r>
          </w:p>
        </w:tc>
        <w:tc>
          <w:tcPr>
            <w:tcW w:w="552" w:type="pct"/>
            <w:vAlign w:val="center"/>
          </w:tcPr>
          <w:p w14:paraId="6880A835" w14:textId="77777777" w:rsidR="005861ED" w:rsidRPr="005861ED" w:rsidRDefault="005861ED" w:rsidP="005861ED">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20"/>
              </w:rPr>
            </w:pPr>
            <w:r w:rsidRPr="005861ED">
              <w:rPr>
                <w:rFonts w:ascii="Calibri" w:hAnsi="Calibri"/>
                <w:sz w:val="18"/>
                <w:szCs w:val="20"/>
              </w:rPr>
              <w:t>6 Ay</w:t>
            </w:r>
          </w:p>
        </w:tc>
      </w:tr>
      <w:tr w:rsidR="005861ED" w:rsidRPr="005861ED" w14:paraId="0EB5908C" w14:textId="77777777" w:rsidTr="00CC5307">
        <w:trPr>
          <w:cnfStyle w:val="000000100000" w:firstRow="0" w:lastRow="0" w:firstColumn="0" w:lastColumn="0" w:oddVBand="0" w:evenVBand="0" w:oddHBand="1"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1318" w:type="pct"/>
            <w:gridSpan w:val="2"/>
            <w:tcBorders>
              <w:left w:val="none" w:sz="0" w:space="0" w:color="auto"/>
            </w:tcBorders>
            <w:vAlign w:val="center"/>
          </w:tcPr>
          <w:p w14:paraId="6919ADE6" w14:textId="77777777" w:rsidR="005861ED" w:rsidRPr="005861ED" w:rsidRDefault="005861ED" w:rsidP="005861ED">
            <w:pPr>
              <w:rPr>
                <w:rFonts w:ascii="Calibri" w:hAnsi="Calibri"/>
                <w:color w:val="000000"/>
                <w:sz w:val="18"/>
                <w:szCs w:val="20"/>
              </w:rPr>
            </w:pPr>
            <w:r w:rsidRPr="005861ED">
              <w:rPr>
                <w:rFonts w:ascii="Calibri" w:hAnsi="Calibri"/>
                <w:color w:val="000000"/>
                <w:sz w:val="18"/>
                <w:szCs w:val="20"/>
              </w:rPr>
              <w:t>Koordinatör Birim</w:t>
            </w:r>
          </w:p>
        </w:tc>
        <w:tc>
          <w:tcPr>
            <w:tcW w:w="3682" w:type="pct"/>
            <w:gridSpan w:val="9"/>
            <w:vAlign w:val="center"/>
          </w:tcPr>
          <w:p w14:paraId="19312DC5" w14:textId="77777777" w:rsidR="005861ED" w:rsidRPr="005861ED" w:rsidRDefault="005861ED" w:rsidP="005861ED">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Temel Eğitim Hizmetleri Şubesi</w:t>
            </w:r>
          </w:p>
        </w:tc>
      </w:tr>
      <w:tr w:rsidR="005861ED" w:rsidRPr="005861ED" w14:paraId="1AEC69C3" w14:textId="77777777" w:rsidTr="00CC5307">
        <w:trPr>
          <w:trHeight w:val="365"/>
        </w:trPr>
        <w:tc>
          <w:tcPr>
            <w:cnfStyle w:val="001000000000" w:firstRow="0" w:lastRow="0" w:firstColumn="1" w:lastColumn="0" w:oddVBand="0" w:evenVBand="0" w:oddHBand="0" w:evenHBand="0" w:firstRowFirstColumn="0" w:firstRowLastColumn="0" w:lastRowFirstColumn="0" w:lastRowLastColumn="0"/>
            <w:tcW w:w="1318" w:type="pct"/>
            <w:gridSpan w:val="2"/>
            <w:tcBorders>
              <w:left w:val="none" w:sz="0" w:space="0" w:color="auto"/>
            </w:tcBorders>
            <w:vAlign w:val="center"/>
          </w:tcPr>
          <w:p w14:paraId="66770441" w14:textId="77777777" w:rsidR="005861ED" w:rsidRPr="005861ED" w:rsidRDefault="005861ED" w:rsidP="005861ED">
            <w:pPr>
              <w:rPr>
                <w:rFonts w:ascii="Calibri" w:hAnsi="Calibri"/>
                <w:color w:val="000000"/>
                <w:sz w:val="18"/>
                <w:szCs w:val="20"/>
              </w:rPr>
            </w:pPr>
            <w:r w:rsidRPr="005861ED">
              <w:rPr>
                <w:rFonts w:ascii="Calibri" w:hAnsi="Calibri"/>
                <w:color w:val="000000"/>
                <w:sz w:val="18"/>
                <w:szCs w:val="20"/>
              </w:rPr>
              <w:t>İş Birliği Yapılacak Birimler</w:t>
            </w:r>
          </w:p>
        </w:tc>
        <w:tc>
          <w:tcPr>
            <w:tcW w:w="3682" w:type="pct"/>
            <w:gridSpan w:val="9"/>
            <w:vAlign w:val="center"/>
          </w:tcPr>
          <w:p w14:paraId="7EEB10B2"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BİETHŞ, DHŞ,  HBÖHŞ,  HHB,  İKHŞ,  ÖERHŞ,  ÖÖKHŞ,  SGHŞ, İEHŞ</w:t>
            </w:r>
          </w:p>
        </w:tc>
      </w:tr>
      <w:tr w:rsidR="005861ED" w:rsidRPr="005861ED" w14:paraId="200A328B" w14:textId="77777777" w:rsidTr="00CC5307">
        <w:trPr>
          <w:cnfStyle w:val="000000100000" w:firstRow="0" w:lastRow="0" w:firstColumn="0" w:lastColumn="0" w:oddVBand="0" w:evenVBand="0" w:oddHBand="1" w:evenHBand="0" w:firstRowFirstColumn="0" w:firstRowLastColumn="0" w:lastRowFirstColumn="0" w:lastRowLastColumn="0"/>
          <w:trHeight w:val="1787"/>
        </w:trPr>
        <w:tc>
          <w:tcPr>
            <w:cnfStyle w:val="001000000000" w:firstRow="0" w:lastRow="0" w:firstColumn="1" w:lastColumn="0" w:oddVBand="0" w:evenVBand="0" w:oddHBand="0" w:evenHBand="0" w:firstRowFirstColumn="0" w:firstRowLastColumn="0" w:lastRowFirstColumn="0" w:lastRowLastColumn="0"/>
            <w:tcW w:w="1318" w:type="pct"/>
            <w:gridSpan w:val="2"/>
            <w:tcBorders>
              <w:left w:val="none" w:sz="0" w:space="0" w:color="auto"/>
            </w:tcBorders>
            <w:vAlign w:val="center"/>
          </w:tcPr>
          <w:p w14:paraId="7AA2234C" w14:textId="77777777" w:rsidR="005861ED" w:rsidRPr="005861ED" w:rsidRDefault="005861ED" w:rsidP="005861ED">
            <w:pPr>
              <w:rPr>
                <w:rFonts w:ascii="Calibri" w:hAnsi="Calibri"/>
                <w:color w:val="000000"/>
                <w:sz w:val="18"/>
                <w:szCs w:val="20"/>
              </w:rPr>
            </w:pPr>
            <w:r w:rsidRPr="005861ED">
              <w:rPr>
                <w:rFonts w:ascii="Calibri" w:hAnsi="Calibri"/>
                <w:color w:val="000000"/>
                <w:sz w:val="18"/>
                <w:szCs w:val="20"/>
              </w:rPr>
              <w:t>Riskler</w:t>
            </w:r>
          </w:p>
        </w:tc>
        <w:tc>
          <w:tcPr>
            <w:tcW w:w="3682" w:type="pct"/>
            <w:gridSpan w:val="9"/>
            <w:vAlign w:val="center"/>
          </w:tcPr>
          <w:p w14:paraId="3931030F" w14:textId="77777777" w:rsidR="005861ED" w:rsidRPr="005861ED" w:rsidRDefault="005861ED" w:rsidP="005861ED">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 Ailelerin erken çocukluk eğitiminin faydası konusunda yeterince bilinçli olmaması ve eğitim maliyetinden kaçınması,</w:t>
            </w:r>
          </w:p>
          <w:p w14:paraId="284F383B" w14:textId="77777777" w:rsidR="005861ED" w:rsidRPr="005861ED" w:rsidRDefault="005861ED" w:rsidP="005861ED">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 Erken çocukluk eğitim hizmeti veren kurumların işleyişi ve denetiminin tek elden yürütülememesi,</w:t>
            </w:r>
          </w:p>
          <w:p w14:paraId="022D0ADA" w14:textId="77777777" w:rsidR="005861ED" w:rsidRPr="005861ED" w:rsidRDefault="005861ED" w:rsidP="005861ED">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 Erken çocukluk eğitim hizmetinin sunumunda rol alan aktörlerin çeşitli olması,</w:t>
            </w:r>
          </w:p>
          <w:p w14:paraId="1505F163" w14:textId="77777777" w:rsidR="005861ED" w:rsidRPr="005861ED" w:rsidRDefault="005861ED" w:rsidP="005861ED">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 Erken çocukluk eğitiminde görev alan bazı öğretmenlerin özel eğitime ihtiyaç duyan öğrencilerle ilgili istenen düzeyde bilgi ve beceriye sahip olmaması,</w:t>
            </w:r>
          </w:p>
        </w:tc>
      </w:tr>
      <w:tr w:rsidR="005861ED" w:rsidRPr="005861ED" w14:paraId="2057C194" w14:textId="77777777" w:rsidTr="00CC5307">
        <w:trPr>
          <w:trHeight w:val="357"/>
        </w:trPr>
        <w:tc>
          <w:tcPr>
            <w:cnfStyle w:val="001000000000" w:firstRow="0" w:lastRow="0" w:firstColumn="1" w:lastColumn="0" w:oddVBand="0" w:evenVBand="0" w:oddHBand="0" w:evenHBand="0" w:firstRowFirstColumn="0" w:firstRowLastColumn="0" w:lastRowFirstColumn="0" w:lastRowLastColumn="0"/>
            <w:tcW w:w="703" w:type="pct"/>
            <w:vMerge w:val="restart"/>
            <w:tcBorders>
              <w:left w:val="none" w:sz="0" w:space="0" w:color="auto"/>
            </w:tcBorders>
            <w:vAlign w:val="center"/>
          </w:tcPr>
          <w:p w14:paraId="4241C53B" w14:textId="77777777" w:rsidR="005861ED" w:rsidRPr="005861ED" w:rsidRDefault="005861ED" w:rsidP="005861ED">
            <w:pPr>
              <w:rPr>
                <w:rFonts w:ascii="Calibri" w:hAnsi="Calibri"/>
                <w:sz w:val="18"/>
                <w:szCs w:val="20"/>
              </w:rPr>
            </w:pPr>
            <w:r w:rsidRPr="005861ED">
              <w:rPr>
                <w:rFonts w:ascii="Calibri" w:hAnsi="Calibri"/>
                <w:color w:val="000000"/>
                <w:sz w:val="18"/>
                <w:szCs w:val="20"/>
              </w:rPr>
              <w:t>Stratejiler</w:t>
            </w:r>
          </w:p>
        </w:tc>
        <w:tc>
          <w:tcPr>
            <w:tcW w:w="615" w:type="pct"/>
            <w:vAlign w:val="center"/>
          </w:tcPr>
          <w:p w14:paraId="70382DE4"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20"/>
              </w:rPr>
            </w:pPr>
            <w:r w:rsidRPr="005861ED">
              <w:rPr>
                <w:rFonts w:ascii="Calibri" w:hAnsi="Calibri"/>
                <w:b/>
                <w:color w:val="000000"/>
                <w:sz w:val="18"/>
                <w:szCs w:val="20"/>
              </w:rPr>
              <w:t>S 3.1.1</w:t>
            </w:r>
          </w:p>
        </w:tc>
        <w:tc>
          <w:tcPr>
            <w:tcW w:w="3682" w:type="pct"/>
            <w:gridSpan w:val="9"/>
            <w:vAlign w:val="center"/>
          </w:tcPr>
          <w:p w14:paraId="36456C47"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20"/>
              </w:rPr>
            </w:pPr>
            <w:r w:rsidRPr="005861ED">
              <w:rPr>
                <w:rFonts w:ascii="Calibri" w:hAnsi="Calibri"/>
                <w:b/>
                <w:color w:val="000000"/>
                <w:sz w:val="18"/>
                <w:szCs w:val="20"/>
              </w:rPr>
              <w:t>- Erken çocukluk eğitim hizmeti yaygınlaştırılacaktır.</w:t>
            </w:r>
          </w:p>
        </w:tc>
      </w:tr>
      <w:tr w:rsidR="005861ED" w:rsidRPr="005861ED" w14:paraId="477C3712" w14:textId="77777777" w:rsidTr="00CC5307">
        <w:trPr>
          <w:cnfStyle w:val="000000100000" w:firstRow="0" w:lastRow="0" w:firstColumn="0" w:lastColumn="0" w:oddVBand="0" w:evenVBand="0" w:oddHBand="1" w:evenHBand="0" w:firstRowFirstColumn="0" w:firstRowLastColumn="0" w:lastRowFirstColumn="0" w:lastRowLastColumn="0"/>
          <w:trHeight w:val="629"/>
        </w:trPr>
        <w:tc>
          <w:tcPr>
            <w:cnfStyle w:val="001000000000" w:firstRow="0" w:lastRow="0" w:firstColumn="1" w:lastColumn="0" w:oddVBand="0" w:evenVBand="0" w:oddHBand="0" w:evenHBand="0" w:firstRowFirstColumn="0" w:firstRowLastColumn="0" w:lastRowFirstColumn="0" w:lastRowLastColumn="0"/>
            <w:tcW w:w="703" w:type="pct"/>
            <w:vMerge/>
            <w:tcBorders>
              <w:left w:val="none" w:sz="0" w:space="0" w:color="auto"/>
            </w:tcBorders>
            <w:vAlign w:val="center"/>
          </w:tcPr>
          <w:p w14:paraId="61A9FFD0" w14:textId="77777777" w:rsidR="005861ED" w:rsidRPr="005861ED" w:rsidRDefault="005861ED" w:rsidP="005861ED">
            <w:pPr>
              <w:rPr>
                <w:rFonts w:ascii="Calibri" w:hAnsi="Calibri"/>
                <w:sz w:val="18"/>
                <w:szCs w:val="20"/>
              </w:rPr>
            </w:pPr>
          </w:p>
        </w:tc>
        <w:tc>
          <w:tcPr>
            <w:tcW w:w="615" w:type="pct"/>
            <w:vAlign w:val="center"/>
          </w:tcPr>
          <w:p w14:paraId="51C7BF7B" w14:textId="77777777" w:rsidR="005861ED" w:rsidRPr="005861ED" w:rsidRDefault="005861ED" w:rsidP="005861ED">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20"/>
              </w:rPr>
            </w:pPr>
            <w:r w:rsidRPr="005861ED">
              <w:rPr>
                <w:rFonts w:ascii="Calibri" w:hAnsi="Calibri"/>
                <w:b/>
                <w:color w:val="000000"/>
                <w:sz w:val="18"/>
                <w:szCs w:val="20"/>
              </w:rPr>
              <w:t>S 3.1.2</w:t>
            </w:r>
          </w:p>
        </w:tc>
        <w:tc>
          <w:tcPr>
            <w:tcW w:w="3682" w:type="pct"/>
            <w:gridSpan w:val="9"/>
            <w:vAlign w:val="center"/>
          </w:tcPr>
          <w:p w14:paraId="7709A141" w14:textId="77777777" w:rsidR="005861ED" w:rsidRPr="005861ED" w:rsidRDefault="005861ED" w:rsidP="005861ED">
            <w:pPr>
              <w:ind w:left="144" w:hanging="142"/>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20"/>
              </w:rPr>
            </w:pPr>
            <w:r w:rsidRPr="005861ED">
              <w:rPr>
                <w:rFonts w:ascii="Calibri" w:hAnsi="Calibri"/>
                <w:b/>
                <w:color w:val="000000"/>
                <w:sz w:val="18"/>
                <w:szCs w:val="20"/>
              </w:rPr>
              <w:t>- Erken çocukluk eğitim hizmetlerine yönelik oluşturulan bütünleşik sistemin uygulanması sağlanacaktır.</w:t>
            </w:r>
          </w:p>
        </w:tc>
      </w:tr>
      <w:tr w:rsidR="005861ED" w:rsidRPr="005861ED" w14:paraId="0AECAA15" w14:textId="77777777" w:rsidTr="00CC5307">
        <w:trPr>
          <w:trHeight w:val="355"/>
        </w:trPr>
        <w:tc>
          <w:tcPr>
            <w:cnfStyle w:val="001000000000" w:firstRow="0" w:lastRow="0" w:firstColumn="1" w:lastColumn="0" w:oddVBand="0" w:evenVBand="0" w:oddHBand="0" w:evenHBand="0" w:firstRowFirstColumn="0" w:firstRowLastColumn="0" w:lastRowFirstColumn="0" w:lastRowLastColumn="0"/>
            <w:tcW w:w="703" w:type="pct"/>
            <w:vMerge/>
            <w:tcBorders>
              <w:left w:val="none" w:sz="0" w:space="0" w:color="auto"/>
            </w:tcBorders>
            <w:vAlign w:val="center"/>
          </w:tcPr>
          <w:p w14:paraId="03597C25" w14:textId="77777777" w:rsidR="005861ED" w:rsidRPr="005861ED" w:rsidRDefault="005861ED" w:rsidP="005861ED">
            <w:pPr>
              <w:rPr>
                <w:rFonts w:ascii="Calibri" w:hAnsi="Calibri"/>
                <w:sz w:val="18"/>
                <w:szCs w:val="20"/>
              </w:rPr>
            </w:pPr>
          </w:p>
        </w:tc>
        <w:tc>
          <w:tcPr>
            <w:tcW w:w="615" w:type="pct"/>
            <w:vAlign w:val="center"/>
          </w:tcPr>
          <w:p w14:paraId="1AFC3950"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20"/>
              </w:rPr>
            </w:pPr>
            <w:r w:rsidRPr="005861ED">
              <w:rPr>
                <w:rFonts w:ascii="Calibri" w:hAnsi="Calibri"/>
                <w:b/>
                <w:color w:val="000000"/>
                <w:sz w:val="18"/>
                <w:szCs w:val="20"/>
              </w:rPr>
              <w:t>S 3.1.3</w:t>
            </w:r>
          </w:p>
        </w:tc>
        <w:tc>
          <w:tcPr>
            <w:tcW w:w="3682" w:type="pct"/>
            <w:gridSpan w:val="9"/>
            <w:vAlign w:val="center"/>
          </w:tcPr>
          <w:p w14:paraId="592F696F"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20"/>
              </w:rPr>
            </w:pPr>
            <w:r w:rsidRPr="005861ED">
              <w:rPr>
                <w:rFonts w:ascii="Calibri" w:hAnsi="Calibri"/>
                <w:b/>
                <w:color w:val="000000"/>
                <w:sz w:val="18"/>
                <w:szCs w:val="20"/>
              </w:rPr>
              <w:t>- Erken çocukluk eğitiminde şartları elverişsiz gruplarda eğitimin niteliği artırılacaktır.</w:t>
            </w:r>
          </w:p>
        </w:tc>
      </w:tr>
      <w:tr w:rsidR="005861ED" w:rsidRPr="005861ED" w14:paraId="40CC798D" w14:textId="77777777" w:rsidTr="00CC5307">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318" w:type="pct"/>
            <w:gridSpan w:val="2"/>
            <w:tcBorders>
              <w:left w:val="none" w:sz="0" w:space="0" w:color="auto"/>
            </w:tcBorders>
            <w:vAlign w:val="center"/>
          </w:tcPr>
          <w:p w14:paraId="3445AA8A" w14:textId="77777777" w:rsidR="005861ED" w:rsidRPr="005861ED" w:rsidRDefault="005861ED" w:rsidP="005861ED">
            <w:pPr>
              <w:rPr>
                <w:rFonts w:ascii="Calibri" w:hAnsi="Calibri"/>
                <w:color w:val="000000"/>
                <w:sz w:val="18"/>
                <w:szCs w:val="20"/>
              </w:rPr>
            </w:pPr>
            <w:r w:rsidRPr="005861ED">
              <w:rPr>
                <w:rFonts w:ascii="Calibri" w:hAnsi="Calibri"/>
                <w:color w:val="000000"/>
                <w:sz w:val="18"/>
                <w:szCs w:val="20"/>
              </w:rPr>
              <w:t>Maliyet Tahmini</w:t>
            </w:r>
          </w:p>
        </w:tc>
        <w:tc>
          <w:tcPr>
            <w:tcW w:w="3682" w:type="pct"/>
            <w:gridSpan w:val="9"/>
            <w:vAlign w:val="center"/>
          </w:tcPr>
          <w:p w14:paraId="6FAC51D6" w14:textId="2888135F" w:rsidR="005861ED" w:rsidRPr="005861ED" w:rsidRDefault="005861ED" w:rsidP="005861ED">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20"/>
              </w:rPr>
            </w:pPr>
            <w:r>
              <w:rPr>
                <w:rFonts w:ascii="Calibri" w:hAnsi="Calibri"/>
                <w:color w:val="000000"/>
                <w:sz w:val="18"/>
                <w:szCs w:val="20"/>
              </w:rPr>
              <w:t>746.587,84</w:t>
            </w:r>
            <w:r w:rsidRPr="005861ED">
              <w:rPr>
                <w:rFonts w:ascii="Calibri" w:hAnsi="Calibri"/>
                <w:color w:val="000000"/>
                <w:sz w:val="18"/>
                <w:szCs w:val="20"/>
              </w:rPr>
              <w:t xml:space="preserve"> TL</w:t>
            </w:r>
          </w:p>
        </w:tc>
      </w:tr>
      <w:tr w:rsidR="005861ED" w:rsidRPr="005861ED" w14:paraId="5F9242E4" w14:textId="77777777" w:rsidTr="00CC5307">
        <w:trPr>
          <w:trHeight w:val="20"/>
        </w:trPr>
        <w:tc>
          <w:tcPr>
            <w:cnfStyle w:val="001000000000" w:firstRow="0" w:lastRow="0" w:firstColumn="1" w:lastColumn="0" w:oddVBand="0" w:evenVBand="0" w:oddHBand="0" w:evenHBand="0" w:firstRowFirstColumn="0" w:firstRowLastColumn="0" w:lastRowFirstColumn="0" w:lastRowLastColumn="0"/>
            <w:tcW w:w="1318" w:type="pct"/>
            <w:gridSpan w:val="2"/>
            <w:tcBorders>
              <w:left w:val="none" w:sz="0" w:space="0" w:color="auto"/>
            </w:tcBorders>
            <w:vAlign w:val="center"/>
          </w:tcPr>
          <w:p w14:paraId="7F5FE4F8" w14:textId="77777777" w:rsidR="005861ED" w:rsidRPr="005861ED" w:rsidRDefault="005861ED" w:rsidP="005861ED">
            <w:pPr>
              <w:rPr>
                <w:rFonts w:ascii="Calibri" w:hAnsi="Calibri"/>
                <w:color w:val="000000"/>
                <w:sz w:val="18"/>
                <w:szCs w:val="20"/>
              </w:rPr>
            </w:pPr>
            <w:r w:rsidRPr="005861ED">
              <w:rPr>
                <w:rFonts w:ascii="Calibri" w:hAnsi="Calibri"/>
                <w:color w:val="000000"/>
                <w:sz w:val="18"/>
                <w:szCs w:val="20"/>
              </w:rPr>
              <w:t>Tespitler</w:t>
            </w:r>
          </w:p>
        </w:tc>
        <w:tc>
          <w:tcPr>
            <w:tcW w:w="3682" w:type="pct"/>
            <w:gridSpan w:val="9"/>
            <w:vAlign w:val="center"/>
          </w:tcPr>
          <w:p w14:paraId="1CDFFAA1"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 Erken çocukluk eğitim imkânlarının her çocuğun okullaşmasını sağlayacak kadar yaygın ve esnek zamanlı olmaması,</w:t>
            </w:r>
          </w:p>
          <w:p w14:paraId="579EA19E"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 Erken çocukluk eğitiminin ailelere belli ölçüde maliyet oluşturması,</w:t>
            </w:r>
          </w:p>
          <w:p w14:paraId="7BAB0DE6"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 Erken çocukluk eğitim hizmeti sunan farklı aktörlerin bütünleşik bir sistemle izlenip değerlendirilememesi ve erken çocukluk eğitim hizmetine yönelik ortak bir kalite standardının olmaması,</w:t>
            </w:r>
          </w:p>
          <w:p w14:paraId="6C413926"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 Ailelerin ve öğretmenlerin özel eğitime ihtiyaç duyan çocuklar konusunda yeterli düzeyde bilgi ve farkındalığa sahip olmaması,</w:t>
            </w:r>
          </w:p>
          <w:p w14:paraId="1D3A45BE" w14:textId="77777777" w:rsidR="005861ED" w:rsidRPr="005861ED" w:rsidRDefault="005861ED" w:rsidP="005861ED">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 Yurdun bazı kesimlerinde şartları elverişsiz bazı ailelerin özellikle geçici koruma altında olanlar ile mevsimlik tarım işçisi ailelerin erken çocukluk eğitimine erişimde sorunlar yaşaması.</w:t>
            </w:r>
          </w:p>
        </w:tc>
      </w:tr>
      <w:tr w:rsidR="005861ED" w:rsidRPr="005861ED" w14:paraId="646914DD" w14:textId="77777777" w:rsidTr="00CC5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318" w:type="pct"/>
            <w:gridSpan w:val="2"/>
            <w:tcBorders>
              <w:left w:val="none" w:sz="0" w:space="0" w:color="auto"/>
              <w:bottom w:val="none" w:sz="0" w:space="0" w:color="auto"/>
            </w:tcBorders>
            <w:vAlign w:val="center"/>
          </w:tcPr>
          <w:p w14:paraId="091D1FDD" w14:textId="77777777" w:rsidR="005861ED" w:rsidRPr="005861ED" w:rsidRDefault="005861ED" w:rsidP="005861ED">
            <w:pPr>
              <w:rPr>
                <w:rFonts w:ascii="Calibri" w:hAnsi="Calibri"/>
                <w:color w:val="000000"/>
                <w:sz w:val="18"/>
                <w:szCs w:val="20"/>
              </w:rPr>
            </w:pPr>
            <w:r w:rsidRPr="005861ED">
              <w:rPr>
                <w:rFonts w:ascii="Calibri" w:hAnsi="Calibri"/>
                <w:color w:val="000000"/>
                <w:sz w:val="18"/>
                <w:szCs w:val="20"/>
              </w:rPr>
              <w:t>İhtiyaçlar</w:t>
            </w:r>
          </w:p>
        </w:tc>
        <w:tc>
          <w:tcPr>
            <w:tcW w:w="3682" w:type="pct"/>
            <w:gridSpan w:val="9"/>
            <w:vAlign w:val="center"/>
          </w:tcPr>
          <w:p w14:paraId="3D5C1E81" w14:textId="77777777" w:rsidR="005861ED" w:rsidRPr="005861ED" w:rsidRDefault="005861ED" w:rsidP="005861ED">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 Öğretmen ataması ve öğretmenlerin erken çocukluk eğitimi konusundaki deneyimlerini artırmak için hizmet içi eğitim faaliyetleri,</w:t>
            </w:r>
          </w:p>
          <w:p w14:paraId="120AFDB4" w14:textId="77777777" w:rsidR="005861ED" w:rsidRPr="005861ED" w:rsidRDefault="005861ED" w:rsidP="005861ED">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lastRenderedPageBreak/>
              <w:t xml:space="preserve">- Şartları elverişsiz çocukların erişim ve beslenme ihtiyaçlarının karşılanması için hizmet modellerinin geliştirilmesi, </w:t>
            </w:r>
          </w:p>
          <w:p w14:paraId="4AB396C4" w14:textId="77777777" w:rsidR="005861ED" w:rsidRPr="005861ED" w:rsidRDefault="005861ED" w:rsidP="005861ED">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 Erken çocukluk eğitimi konusunda ailelere ve topluma yönelik farkındalık çalışmaları,</w:t>
            </w:r>
          </w:p>
          <w:p w14:paraId="66ABB5C4" w14:textId="77777777" w:rsidR="005861ED" w:rsidRPr="005861ED" w:rsidRDefault="005861ED" w:rsidP="005861ED">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20"/>
              </w:rPr>
            </w:pPr>
            <w:r w:rsidRPr="005861ED">
              <w:rPr>
                <w:rFonts w:ascii="Calibri" w:hAnsi="Calibri"/>
                <w:color w:val="000000"/>
                <w:sz w:val="18"/>
                <w:szCs w:val="20"/>
              </w:rPr>
              <w:t>- Erken çocukluk eğitim hizmetlerinde farklı kurum ve kuruluşlar arasında koordinasyonun sağlanması.</w:t>
            </w:r>
          </w:p>
        </w:tc>
      </w:tr>
    </w:tbl>
    <w:p w14:paraId="6C1F73C0" w14:textId="77777777" w:rsidR="00E46D25" w:rsidRPr="005861ED" w:rsidRDefault="00E46D25" w:rsidP="008E76B5">
      <w:pPr>
        <w:spacing w:after="0" w:line="360" w:lineRule="auto"/>
        <w:rPr>
          <w:sz w:val="20"/>
          <w:szCs w:val="20"/>
        </w:rPr>
      </w:pPr>
    </w:p>
    <w:bookmarkEnd w:id="165"/>
    <w:p w14:paraId="4DEFC303" w14:textId="24C75E54" w:rsidR="00B62A33" w:rsidRPr="0061101C" w:rsidRDefault="00E46D25" w:rsidP="00B62A33">
      <w:pPr>
        <w:rPr>
          <w:rFonts w:ascii="Book Antiqua" w:hAnsi="Book Antiqua" w:cs="Arial"/>
          <w:b/>
          <w:sz w:val="16"/>
          <w:szCs w:val="16"/>
        </w:rPr>
      </w:pPr>
      <w:r w:rsidRPr="00E46D25">
        <w:rPr>
          <w:rFonts w:ascii="Book Antiqua" w:hAnsi="Book Antiqua"/>
          <w:b/>
        </w:rPr>
        <w:t>Hedef 3.2.</w:t>
      </w:r>
      <w:r w:rsidRPr="00E46D25">
        <w:rPr>
          <w:rFonts w:ascii="Book Antiqua" w:hAnsi="Book Antiqua"/>
        </w:rPr>
        <w:t xml:space="preserve"> </w:t>
      </w:r>
      <w:r w:rsidRPr="00E46D25">
        <w:rPr>
          <w:rFonts w:ascii="Book Antiqua" w:hAnsi="Book Antiqua"/>
          <w:color w:val="000000" w:themeColor="text1"/>
        </w:rPr>
        <w:t>Öğrencilerimizin bilişsel, duygusal ve fiziksel olarak çok boyutlu gelişimini önemseyen, bilimsel düşünme, tutum ve değerleri içselleştirebilecekleri bir temel eğitim yapısına geçi</w:t>
      </w:r>
      <w:r w:rsidR="00896728">
        <w:rPr>
          <w:rFonts w:ascii="Book Antiqua" w:hAnsi="Book Antiqua"/>
          <w:color w:val="000000" w:themeColor="text1"/>
        </w:rPr>
        <w:t>lerek okullaşma oranını artırılacaktır</w:t>
      </w:r>
      <w:r w:rsidRPr="00E46D25">
        <w:rPr>
          <w:rFonts w:ascii="Book Antiqua" w:hAnsi="Book Antiqua"/>
          <w:color w:val="000000" w:themeColor="text1"/>
        </w:rPr>
        <w:t>.</w:t>
      </w:r>
      <w:r w:rsidR="00B62A33" w:rsidRPr="00B62A33">
        <w:rPr>
          <w:rFonts w:ascii="Book Antiqua" w:hAnsi="Book Antiqua" w:cs="Arial"/>
          <w:b/>
          <w:sz w:val="16"/>
          <w:szCs w:val="16"/>
        </w:rPr>
        <w:t xml:space="preserve"> </w:t>
      </w:r>
    </w:p>
    <w:tbl>
      <w:tblPr>
        <w:tblStyle w:val="KlavuzTablo5Koyu-Vurgu313"/>
        <w:tblW w:w="5000" w:type="pct"/>
        <w:tblLayout w:type="fixed"/>
        <w:tblLook w:val="04A0" w:firstRow="1" w:lastRow="0" w:firstColumn="1" w:lastColumn="0" w:noHBand="0" w:noVBand="1"/>
      </w:tblPr>
      <w:tblGrid>
        <w:gridCol w:w="1416"/>
        <w:gridCol w:w="706"/>
        <w:gridCol w:w="756"/>
        <w:gridCol w:w="1093"/>
        <w:gridCol w:w="1048"/>
        <w:gridCol w:w="714"/>
        <w:gridCol w:w="712"/>
        <w:gridCol w:w="712"/>
        <w:gridCol w:w="712"/>
        <w:gridCol w:w="712"/>
        <w:gridCol w:w="820"/>
        <w:gridCol w:w="793"/>
      </w:tblGrid>
      <w:tr w:rsidR="00CC5307" w:rsidRPr="00CC5307" w14:paraId="3F3C0DDA" w14:textId="77777777" w:rsidTr="00CC5307">
        <w:trPr>
          <w:cnfStyle w:val="100000000000" w:firstRow="1" w:lastRow="0" w:firstColumn="0" w:lastColumn="0" w:oddVBand="0" w:evenVBand="0" w:oddHBand="0" w:evenHBand="0" w:firstRowFirstColumn="0" w:firstRowLastColumn="0" w:lastRowFirstColumn="0" w:lastRowLastColumn="0"/>
          <w:trHeight w:val="609"/>
        </w:trPr>
        <w:tc>
          <w:tcPr>
            <w:cnfStyle w:val="001000000000" w:firstRow="0" w:lastRow="0" w:firstColumn="1" w:lastColumn="0" w:oddVBand="0" w:evenVBand="0" w:oddHBand="0" w:evenHBand="0" w:firstRowFirstColumn="0" w:firstRowLastColumn="0" w:lastRowFirstColumn="0" w:lastRowLastColumn="0"/>
            <w:tcW w:w="1413" w:type="pct"/>
            <w:gridSpan w:val="3"/>
            <w:tcBorders>
              <w:top w:val="none" w:sz="0" w:space="0" w:color="auto"/>
              <w:left w:val="none" w:sz="0" w:space="0" w:color="auto"/>
              <w:right w:val="none" w:sz="0" w:space="0" w:color="auto"/>
            </w:tcBorders>
            <w:vAlign w:val="center"/>
          </w:tcPr>
          <w:p w14:paraId="3FE09487" w14:textId="77777777" w:rsidR="00CC5307" w:rsidRPr="00CC5307" w:rsidRDefault="00CC5307" w:rsidP="00CC5307">
            <w:pPr>
              <w:jc w:val="left"/>
              <w:rPr>
                <w:rFonts w:ascii="Calibri" w:hAnsi="Calibri"/>
                <w:color w:val="000000"/>
                <w:szCs w:val="16"/>
              </w:rPr>
            </w:pPr>
            <w:bookmarkStart w:id="166" w:name="_Toc532132467"/>
            <w:r w:rsidRPr="00CC5307">
              <w:rPr>
                <w:rFonts w:ascii="Calibri" w:hAnsi="Calibri"/>
                <w:color w:val="000000"/>
                <w:szCs w:val="16"/>
              </w:rPr>
              <w:t>Amaç 3</w:t>
            </w:r>
          </w:p>
        </w:tc>
        <w:tc>
          <w:tcPr>
            <w:tcW w:w="3587" w:type="pct"/>
            <w:gridSpan w:val="9"/>
            <w:tcBorders>
              <w:top w:val="none" w:sz="0" w:space="0" w:color="auto"/>
              <w:left w:val="none" w:sz="0" w:space="0" w:color="auto"/>
              <w:right w:val="none" w:sz="0" w:space="0" w:color="auto"/>
            </w:tcBorders>
          </w:tcPr>
          <w:p w14:paraId="25AED55D" w14:textId="77777777" w:rsidR="00CC5307" w:rsidRPr="00CC5307" w:rsidRDefault="00CC5307" w:rsidP="00CC5307">
            <w:pPr>
              <w:jc w:val="left"/>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18"/>
                <w:szCs w:val="16"/>
              </w:rPr>
            </w:pPr>
            <w:r w:rsidRPr="00CC5307">
              <w:rPr>
                <w:rFonts w:ascii="Calibri" w:hAnsi="Calibri"/>
                <w:b w:val="0"/>
                <w:color w:val="000000"/>
                <w:sz w:val="18"/>
                <w:szCs w:val="16"/>
              </w:rPr>
              <w:t>Okul öncesi eğitim ve temel eğitimde öğrencilerimizin bilişsel, duygusal ve fiziksel olarak çok boyutlu gelişimleri sağlanacaktır.</w:t>
            </w:r>
          </w:p>
        </w:tc>
      </w:tr>
      <w:tr w:rsidR="00CC5307" w:rsidRPr="00CC5307" w14:paraId="430EC2F0" w14:textId="77777777" w:rsidTr="00CC5307">
        <w:trPr>
          <w:cnfStyle w:val="000000100000" w:firstRow="0" w:lastRow="0" w:firstColumn="0" w:lastColumn="0" w:oddVBand="0" w:evenVBand="0" w:oddHBand="1" w:evenHBand="0" w:firstRowFirstColumn="0" w:firstRowLastColumn="0" w:lastRowFirstColumn="0" w:lastRowLastColumn="0"/>
          <w:trHeight w:val="640"/>
        </w:trPr>
        <w:tc>
          <w:tcPr>
            <w:cnfStyle w:val="001000000000" w:firstRow="0" w:lastRow="0" w:firstColumn="1" w:lastColumn="0" w:oddVBand="0" w:evenVBand="0" w:oddHBand="0" w:evenHBand="0" w:firstRowFirstColumn="0" w:firstRowLastColumn="0" w:lastRowFirstColumn="0" w:lastRowLastColumn="0"/>
            <w:tcW w:w="1413" w:type="pct"/>
            <w:gridSpan w:val="3"/>
            <w:tcBorders>
              <w:left w:val="none" w:sz="0" w:space="0" w:color="auto"/>
            </w:tcBorders>
            <w:vAlign w:val="center"/>
          </w:tcPr>
          <w:p w14:paraId="7DEC3F74" w14:textId="77777777" w:rsidR="00CC5307" w:rsidRPr="00CC5307" w:rsidRDefault="00CC5307" w:rsidP="00CC5307">
            <w:pPr>
              <w:rPr>
                <w:rFonts w:ascii="Calibri" w:hAnsi="Calibri"/>
                <w:color w:val="000000"/>
                <w:szCs w:val="16"/>
              </w:rPr>
            </w:pPr>
            <w:r w:rsidRPr="00CC5307">
              <w:rPr>
                <w:rFonts w:ascii="Calibri" w:hAnsi="Calibri"/>
                <w:color w:val="000000"/>
                <w:szCs w:val="16"/>
              </w:rPr>
              <w:t>Hedef 3.2</w:t>
            </w:r>
          </w:p>
        </w:tc>
        <w:tc>
          <w:tcPr>
            <w:tcW w:w="3587" w:type="pct"/>
            <w:gridSpan w:val="9"/>
          </w:tcPr>
          <w:p w14:paraId="6B4B4E7B" w14:textId="77777777" w:rsidR="00CC5307" w:rsidRPr="00CC5307" w:rsidRDefault="00CC5307" w:rsidP="00CC5307">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Öğrencilerimizin bilişsel, duygusal ve fiziksel olarak çok boyutlu gelişimini önemseyen, bilimsel düşünme, tutum ve değerleri içselleştirebilecekleri bir temel eğitim yapısına geçilerek okullaşma oranı artırılacaktır.</w:t>
            </w:r>
          </w:p>
        </w:tc>
      </w:tr>
      <w:tr w:rsidR="00CC5307" w:rsidRPr="00CC5307" w14:paraId="3C7BA231" w14:textId="77777777" w:rsidTr="00CC5307">
        <w:trPr>
          <w:trHeight w:val="20"/>
        </w:trPr>
        <w:tc>
          <w:tcPr>
            <w:cnfStyle w:val="001000000000" w:firstRow="0" w:lastRow="0" w:firstColumn="1" w:lastColumn="0" w:oddVBand="0" w:evenVBand="0" w:oddHBand="0" w:evenHBand="0" w:firstRowFirstColumn="0" w:firstRowLastColumn="0" w:lastRowFirstColumn="0" w:lastRowLastColumn="0"/>
            <w:tcW w:w="1412" w:type="pct"/>
            <w:gridSpan w:val="3"/>
            <w:tcBorders>
              <w:left w:val="none" w:sz="0" w:space="0" w:color="auto"/>
            </w:tcBorders>
            <w:vAlign w:val="center"/>
          </w:tcPr>
          <w:p w14:paraId="28594D93" w14:textId="77777777" w:rsidR="00CC5307" w:rsidRPr="00CC5307" w:rsidRDefault="00CC5307" w:rsidP="00CC5307">
            <w:pPr>
              <w:rPr>
                <w:rFonts w:ascii="Calibri" w:hAnsi="Calibri"/>
                <w:color w:val="000000"/>
                <w:sz w:val="18"/>
                <w:szCs w:val="16"/>
              </w:rPr>
            </w:pPr>
            <w:r w:rsidRPr="00CC5307">
              <w:rPr>
                <w:rFonts w:ascii="Calibri" w:hAnsi="Calibri"/>
                <w:color w:val="000000"/>
                <w:sz w:val="18"/>
                <w:szCs w:val="16"/>
              </w:rPr>
              <w:t>Performans Göstergeleri</w:t>
            </w:r>
          </w:p>
        </w:tc>
        <w:tc>
          <w:tcPr>
            <w:tcW w:w="536" w:type="pct"/>
          </w:tcPr>
          <w:p w14:paraId="0501D8D2"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Hedefe Etkisi (%)</w:t>
            </w:r>
          </w:p>
        </w:tc>
        <w:tc>
          <w:tcPr>
            <w:tcW w:w="514" w:type="pct"/>
          </w:tcPr>
          <w:p w14:paraId="32E7B0A7"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Başlangıç Değeri</w:t>
            </w:r>
          </w:p>
        </w:tc>
        <w:tc>
          <w:tcPr>
            <w:tcW w:w="350" w:type="pct"/>
          </w:tcPr>
          <w:p w14:paraId="7D70D1A1"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2019</w:t>
            </w:r>
          </w:p>
        </w:tc>
        <w:tc>
          <w:tcPr>
            <w:tcW w:w="349" w:type="pct"/>
          </w:tcPr>
          <w:p w14:paraId="6C26FAF5"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2020</w:t>
            </w:r>
          </w:p>
        </w:tc>
        <w:tc>
          <w:tcPr>
            <w:tcW w:w="349" w:type="pct"/>
          </w:tcPr>
          <w:p w14:paraId="2E767161"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2021</w:t>
            </w:r>
          </w:p>
        </w:tc>
        <w:tc>
          <w:tcPr>
            <w:tcW w:w="349" w:type="pct"/>
          </w:tcPr>
          <w:p w14:paraId="10E87121"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2022</w:t>
            </w:r>
          </w:p>
        </w:tc>
        <w:tc>
          <w:tcPr>
            <w:tcW w:w="349" w:type="pct"/>
          </w:tcPr>
          <w:p w14:paraId="4048BF21"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2023</w:t>
            </w:r>
          </w:p>
        </w:tc>
        <w:tc>
          <w:tcPr>
            <w:tcW w:w="402" w:type="pct"/>
          </w:tcPr>
          <w:p w14:paraId="41D91B0C"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İzleme Sıklığı</w:t>
            </w:r>
          </w:p>
        </w:tc>
        <w:tc>
          <w:tcPr>
            <w:tcW w:w="391" w:type="pct"/>
          </w:tcPr>
          <w:p w14:paraId="40EF6ED4"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Rapor Sıklığı</w:t>
            </w:r>
          </w:p>
        </w:tc>
      </w:tr>
      <w:tr w:rsidR="00CC5307" w:rsidRPr="00CC5307" w14:paraId="2014287B" w14:textId="77777777" w:rsidTr="00CC5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12" w:type="pct"/>
            <w:gridSpan w:val="3"/>
            <w:tcBorders>
              <w:left w:val="none" w:sz="0" w:space="0" w:color="auto"/>
            </w:tcBorders>
            <w:vAlign w:val="center"/>
          </w:tcPr>
          <w:p w14:paraId="6E0A1035" w14:textId="77777777" w:rsidR="00CC5307" w:rsidRPr="00CC5307" w:rsidRDefault="00CC5307" w:rsidP="00CC5307">
            <w:pPr>
              <w:rPr>
                <w:rFonts w:ascii="Calibri" w:hAnsi="Calibri"/>
                <w:color w:val="000000"/>
                <w:sz w:val="18"/>
                <w:szCs w:val="16"/>
              </w:rPr>
            </w:pPr>
            <w:r w:rsidRPr="00CC5307">
              <w:rPr>
                <w:rFonts w:ascii="Calibri" w:hAnsi="Calibri"/>
                <w:color w:val="000000"/>
                <w:sz w:val="18"/>
                <w:szCs w:val="16"/>
              </w:rPr>
              <w:t>PG 3.2.1</w:t>
            </w:r>
            <w:r w:rsidRPr="00CC5307">
              <w:rPr>
                <w:rFonts w:ascii="Calibri" w:hAnsi="Calibri" w:cs="Arial"/>
                <w:sz w:val="18"/>
                <w:szCs w:val="16"/>
              </w:rPr>
              <w:t xml:space="preserve"> </w:t>
            </w:r>
            <w:r w:rsidRPr="00CC5307">
              <w:rPr>
                <w:rFonts w:ascii="Calibri" w:hAnsi="Calibri"/>
                <w:color w:val="000000"/>
                <w:sz w:val="18"/>
                <w:szCs w:val="16"/>
              </w:rPr>
              <w:t>İkili eğitim kapsamındaki okullara devam eden öğrenci oranı (%)</w:t>
            </w:r>
          </w:p>
        </w:tc>
        <w:tc>
          <w:tcPr>
            <w:tcW w:w="536" w:type="pct"/>
          </w:tcPr>
          <w:p w14:paraId="131CBC5D"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25</w:t>
            </w:r>
          </w:p>
        </w:tc>
        <w:tc>
          <w:tcPr>
            <w:tcW w:w="514" w:type="pct"/>
          </w:tcPr>
          <w:p w14:paraId="5073000B"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43</w:t>
            </w:r>
          </w:p>
        </w:tc>
        <w:tc>
          <w:tcPr>
            <w:tcW w:w="350" w:type="pct"/>
          </w:tcPr>
          <w:p w14:paraId="66D5920A"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39,51</w:t>
            </w:r>
          </w:p>
        </w:tc>
        <w:tc>
          <w:tcPr>
            <w:tcW w:w="349" w:type="pct"/>
          </w:tcPr>
          <w:p w14:paraId="2A5086FD"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28,30</w:t>
            </w:r>
          </w:p>
        </w:tc>
        <w:tc>
          <w:tcPr>
            <w:tcW w:w="349" w:type="pct"/>
          </w:tcPr>
          <w:p w14:paraId="6E576D53"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18,60</w:t>
            </w:r>
          </w:p>
        </w:tc>
        <w:tc>
          <w:tcPr>
            <w:tcW w:w="349" w:type="pct"/>
          </w:tcPr>
          <w:p w14:paraId="2B0A0C0E"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9,30</w:t>
            </w:r>
          </w:p>
        </w:tc>
        <w:tc>
          <w:tcPr>
            <w:tcW w:w="349" w:type="pct"/>
          </w:tcPr>
          <w:p w14:paraId="3B7D3526"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0</w:t>
            </w:r>
          </w:p>
        </w:tc>
        <w:tc>
          <w:tcPr>
            <w:tcW w:w="402" w:type="pct"/>
          </w:tcPr>
          <w:p w14:paraId="4D6CD842"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6 Ay</w:t>
            </w:r>
          </w:p>
        </w:tc>
        <w:tc>
          <w:tcPr>
            <w:tcW w:w="391" w:type="pct"/>
          </w:tcPr>
          <w:p w14:paraId="63B13391"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6 Ay</w:t>
            </w:r>
          </w:p>
        </w:tc>
      </w:tr>
      <w:tr w:rsidR="00CC5307" w:rsidRPr="00CC5307" w14:paraId="27555D3F" w14:textId="77777777" w:rsidTr="00CC5307">
        <w:trPr>
          <w:trHeight w:val="20"/>
        </w:trPr>
        <w:tc>
          <w:tcPr>
            <w:cnfStyle w:val="001000000000" w:firstRow="0" w:lastRow="0" w:firstColumn="1" w:lastColumn="0" w:oddVBand="0" w:evenVBand="0" w:oddHBand="0" w:evenHBand="0" w:firstRowFirstColumn="0" w:firstRowLastColumn="0" w:lastRowFirstColumn="0" w:lastRowLastColumn="0"/>
            <w:tcW w:w="695" w:type="pct"/>
            <w:vMerge w:val="restart"/>
            <w:tcBorders>
              <w:left w:val="none" w:sz="0" w:space="0" w:color="auto"/>
            </w:tcBorders>
            <w:vAlign w:val="center"/>
          </w:tcPr>
          <w:p w14:paraId="4061B240" w14:textId="77777777" w:rsidR="00CC5307" w:rsidRPr="00CC5307" w:rsidRDefault="00CC5307" w:rsidP="00CC5307">
            <w:pPr>
              <w:jc w:val="left"/>
              <w:rPr>
                <w:rFonts w:ascii="Calibri" w:hAnsi="Calibri"/>
                <w:color w:val="000000"/>
                <w:sz w:val="18"/>
                <w:szCs w:val="16"/>
              </w:rPr>
            </w:pPr>
            <w:r w:rsidRPr="00CC5307">
              <w:rPr>
                <w:rFonts w:ascii="Calibri" w:hAnsi="Calibri"/>
                <w:color w:val="000000"/>
                <w:sz w:val="18"/>
                <w:szCs w:val="16"/>
              </w:rPr>
              <w:t>PG 3.2.2 Temel eğitimde 20 gün ve üzeri devamsız öğrenci oranı</w:t>
            </w:r>
          </w:p>
        </w:tc>
        <w:tc>
          <w:tcPr>
            <w:tcW w:w="717" w:type="pct"/>
            <w:gridSpan w:val="2"/>
          </w:tcPr>
          <w:p w14:paraId="7F002A98" w14:textId="77777777" w:rsidR="00CC5307" w:rsidRPr="00CC5307" w:rsidRDefault="00CC5307" w:rsidP="00CC5307">
            <w:pPr>
              <w:jc w:val="left"/>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PG 3.2.2.1</w:t>
            </w:r>
            <w:r w:rsidRPr="00CC5307">
              <w:rPr>
                <w:rFonts w:ascii="Calibri" w:hAnsi="Calibri" w:cs="Arial"/>
                <w:sz w:val="18"/>
                <w:szCs w:val="16"/>
              </w:rPr>
              <w:t xml:space="preserve"> </w:t>
            </w:r>
            <w:r w:rsidRPr="00CC5307">
              <w:rPr>
                <w:rFonts w:ascii="Calibri" w:hAnsi="Calibri"/>
                <w:b/>
                <w:color w:val="000000"/>
                <w:sz w:val="18"/>
                <w:szCs w:val="16"/>
              </w:rPr>
              <w:t>İlkokulda 20 gün ve üzeri devamsız öğrenci oranı (%)</w:t>
            </w:r>
          </w:p>
        </w:tc>
        <w:tc>
          <w:tcPr>
            <w:tcW w:w="536" w:type="pct"/>
            <w:vMerge w:val="restart"/>
          </w:tcPr>
          <w:p w14:paraId="446F1842"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25</w:t>
            </w:r>
          </w:p>
        </w:tc>
        <w:tc>
          <w:tcPr>
            <w:tcW w:w="514" w:type="pct"/>
          </w:tcPr>
          <w:p w14:paraId="75026C5F"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2,12</w:t>
            </w:r>
          </w:p>
        </w:tc>
        <w:tc>
          <w:tcPr>
            <w:tcW w:w="350" w:type="pct"/>
          </w:tcPr>
          <w:p w14:paraId="790474E4" w14:textId="77777777" w:rsidR="00CC5307" w:rsidRPr="00CC5307" w:rsidRDefault="00CC5307" w:rsidP="00CC5307">
            <w:pP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2,8</w:t>
            </w:r>
          </w:p>
        </w:tc>
        <w:tc>
          <w:tcPr>
            <w:tcW w:w="349" w:type="pct"/>
          </w:tcPr>
          <w:p w14:paraId="3B053CC0"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1,93</w:t>
            </w:r>
          </w:p>
        </w:tc>
        <w:tc>
          <w:tcPr>
            <w:tcW w:w="349" w:type="pct"/>
          </w:tcPr>
          <w:p w14:paraId="52F85735"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1,88</w:t>
            </w:r>
          </w:p>
        </w:tc>
        <w:tc>
          <w:tcPr>
            <w:tcW w:w="349" w:type="pct"/>
          </w:tcPr>
          <w:p w14:paraId="1C3674B5"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1,44</w:t>
            </w:r>
          </w:p>
        </w:tc>
        <w:tc>
          <w:tcPr>
            <w:tcW w:w="349" w:type="pct"/>
          </w:tcPr>
          <w:p w14:paraId="7027FF2B"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1</w:t>
            </w:r>
          </w:p>
        </w:tc>
        <w:tc>
          <w:tcPr>
            <w:tcW w:w="402" w:type="pct"/>
          </w:tcPr>
          <w:p w14:paraId="49751666"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6 Ay</w:t>
            </w:r>
          </w:p>
        </w:tc>
        <w:tc>
          <w:tcPr>
            <w:tcW w:w="391" w:type="pct"/>
          </w:tcPr>
          <w:p w14:paraId="2BE9119C"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6 Ay</w:t>
            </w:r>
          </w:p>
        </w:tc>
      </w:tr>
      <w:tr w:rsidR="00CC5307" w:rsidRPr="00CC5307" w14:paraId="5629795E" w14:textId="77777777" w:rsidTr="00CC5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5" w:type="pct"/>
            <w:vMerge/>
            <w:tcBorders>
              <w:left w:val="none" w:sz="0" w:space="0" w:color="auto"/>
            </w:tcBorders>
            <w:vAlign w:val="center"/>
          </w:tcPr>
          <w:p w14:paraId="10E70FFC" w14:textId="77777777" w:rsidR="00CC5307" w:rsidRPr="00CC5307" w:rsidRDefault="00CC5307" w:rsidP="00CC5307">
            <w:pPr>
              <w:jc w:val="left"/>
              <w:rPr>
                <w:rFonts w:ascii="Calibri" w:hAnsi="Calibri"/>
                <w:color w:val="000000"/>
                <w:sz w:val="18"/>
                <w:szCs w:val="16"/>
              </w:rPr>
            </w:pPr>
          </w:p>
        </w:tc>
        <w:tc>
          <w:tcPr>
            <w:tcW w:w="717" w:type="pct"/>
            <w:gridSpan w:val="2"/>
          </w:tcPr>
          <w:p w14:paraId="0B5CDEB6" w14:textId="77777777" w:rsidR="00CC5307" w:rsidRPr="00CC5307" w:rsidRDefault="00CC5307" w:rsidP="00CC5307">
            <w:pPr>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PG 3.2.2.2</w:t>
            </w:r>
            <w:r w:rsidRPr="00CC5307">
              <w:rPr>
                <w:rFonts w:ascii="Calibri" w:hAnsi="Calibri" w:cs="Arial"/>
                <w:sz w:val="18"/>
                <w:szCs w:val="16"/>
              </w:rPr>
              <w:t xml:space="preserve"> </w:t>
            </w:r>
            <w:r w:rsidRPr="00CC5307">
              <w:rPr>
                <w:rFonts w:ascii="Calibri" w:hAnsi="Calibri"/>
                <w:b/>
                <w:color w:val="000000"/>
                <w:sz w:val="18"/>
                <w:szCs w:val="16"/>
              </w:rPr>
              <w:t>Ortaokulda 20 gün ve üzeri devamsız öğrenci oranı(%)</w:t>
            </w:r>
          </w:p>
        </w:tc>
        <w:tc>
          <w:tcPr>
            <w:tcW w:w="536" w:type="pct"/>
            <w:vMerge/>
          </w:tcPr>
          <w:p w14:paraId="04D8AD62"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p>
        </w:tc>
        <w:tc>
          <w:tcPr>
            <w:tcW w:w="514" w:type="pct"/>
          </w:tcPr>
          <w:p w14:paraId="07804419"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4,95</w:t>
            </w:r>
          </w:p>
        </w:tc>
        <w:tc>
          <w:tcPr>
            <w:tcW w:w="350" w:type="pct"/>
          </w:tcPr>
          <w:p w14:paraId="5EC12F19"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4,58</w:t>
            </w:r>
          </w:p>
        </w:tc>
        <w:tc>
          <w:tcPr>
            <w:tcW w:w="349" w:type="pct"/>
          </w:tcPr>
          <w:p w14:paraId="3438BEE1"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4,10</w:t>
            </w:r>
          </w:p>
        </w:tc>
        <w:tc>
          <w:tcPr>
            <w:tcW w:w="349" w:type="pct"/>
          </w:tcPr>
          <w:p w14:paraId="7FFF8DAF"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3,90</w:t>
            </w:r>
          </w:p>
        </w:tc>
        <w:tc>
          <w:tcPr>
            <w:tcW w:w="349" w:type="pct"/>
          </w:tcPr>
          <w:p w14:paraId="09EB6B83"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3,60</w:t>
            </w:r>
          </w:p>
        </w:tc>
        <w:tc>
          <w:tcPr>
            <w:tcW w:w="349" w:type="pct"/>
          </w:tcPr>
          <w:p w14:paraId="27883A83"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3</w:t>
            </w:r>
          </w:p>
        </w:tc>
        <w:tc>
          <w:tcPr>
            <w:tcW w:w="402" w:type="pct"/>
          </w:tcPr>
          <w:p w14:paraId="303976BA"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6 Ay</w:t>
            </w:r>
          </w:p>
        </w:tc>
        <w:tc>
          <w:tcPr>
            <w:tcW w:w="391" w:type="pct"/>
          </w:tcPr>
          <w:p w14:paraId="278C8DD2"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6 Ay</w:t>
            </w:r>
          </w:p>
        </w:tc>
      </w:tr>
      <w:tr w:rsidR="00CC5307" w:rsidRPr="00CC5307" w14:paraId="65C34C36" w14:textId="77777777" w:rsidTr="00CC5307">
        <w:trPr>
          <w:trHeight w:val="20"/>
        </w:trPr>
        <w:tc>
          <w:tcPr>
            <w:cnfStyle w:val="001000000000" w:firstRow="0" w:lastRow="0" w:firstColumn="1" w:lastColumn="0" w:oddVBand="0" w:evenVBand="0" w:oddHBand="0" w:evenHBand="0" w:firstRowFirstColumn="0" w:firstRowLastColumn="0" w:lastRowFirstColumn="0" w:lastRowLastColumn="0"/>
            <w:tcW w:w="695" w:type="pct"/>
            <w:vMerge w:val="restart"/>
            <w:tcBorders>
              <w:left w:val="none" w:sz="0" w:space="0" w:color="auto"/>
            </w:tcBorders>
            <w:vAlign w:val="center"/>
          </w:tcPr>
          <w:p w14:paraId="10220150" w14:textId="77777777" w:rsidR="00CC5307" w:rsidRPr="00CC5307" w:rsidRDefault="00CC5307" w:rsidP="00CC5307">
            <w:pPr>
              <w:jc w:val="left"/>
              <w:rPr>
                <w:rFonts w:ascii="Calibri" w:hAnsi="Calibri"/>
                <w:color w:val="000000"/>
                <w:sz w:val="18"/>
                <w:szCs w:val="16"/>
              </w:rPr>
            </w:pPr>
            <w:r w:rsidRPr="00CC5307">
              <w:rPr>
                <w:rFonts w:ascii="Calibri" w:hAnsi="Calibri"/>
                <w:color w:val="000000"/>
                <w:sz w:val="18"/>
                <w:szCs w:val="16"/>
              </w:rPr>
              <w:t>PG 3.2.3 Temel eğitimde okullaşma oranı (%)</w:t>
            </w:r>
          </w:p>
        </w:tc>
        <w:tc>
          <w:tcPr>
            <w:tcW w:w="717" w:type="pct"/>
            <w:gridSpan w:val="2"/>
          </w:tcPr>
          <w:p w14:paraId="03991EB3" w14:textId="77777777" w:rsidR="00CC5307" w:rsidRPr="00CC5307" w:rsidRDefault="00CC5307" w:rsidP="00CC5307">
            <w:pPr>
              <w:jc w:val="left"/>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PG 3.2.3.1</w:t>
            </w:r>
            <w:r w:rsidRPr="00CC5307">
              <w:rPr>
                <w:rFonts w:ascii="Calibri" w:hAnsi="Calibri" w:cs="Arial"/>
                <w:sz w:val="18"/>
                <w:szCs w:val="16"/>
              </w:rPr>
              <w:t xml:space="preserve"> </w:t>
            </w:r>
            <w:r w:rsidRPr="00CC5307">
              <w:rPr>
                <w:rFonts w:ascii="Calibri" w:hAnsi="Calibri"/>
                <w:b/>
                <w:color w:val="000000"/>
                <w:sz w:val="18"/>
                <w:szCs w:val="16"/>
              </w:rPr>
              <w:t>6-9 yaş grubu okullaşma oranı (%)</w:t>
            </w:r>
          </w:p>
        </w:tc>
        <w:tc>
          <w:tcPr>
            <w:tcW w:w="536" w:type="pct"/>
            <w:vMerge w:val="restart"/>
          </w:tcPr>
          <w:p w14:paraId="243B7B31"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25</w:t>
            </w:r>
          </w:p>
        </w:tc>
        <w:tc>
          <w:tcPr>
            <w:tcW w:w="514" w:type="pct"/>
          </w:tcPr>
          <w:p w14:paraId="18F1C931"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91,37</w:t>
            </w:r>
          </w:p>
        </w:tc>
        <w:tc>
          <w:tcPr>
            <w:tcW w:w="350" w:type="pct"/>
          </w:tcPr>
          <w:p w14:paraId="0EC00DBB"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92,46</w:t>
            </w:r>
          </w:p>
        </w:tc>
        <w:tc>
          <w:tcPr>
            <w:tcW w:w="349" w:type="pct"/>
          </w:tcPr>
          <w:p w14:paraId="78DB89DC"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94,14</w:t>
            </w:r>
          </w:p>
        </w:tc>
        <w:tc>
          <w:tcPr>
            <w:tcW w:w="349" w:type="pct"/>
          </w:tcPr>
          <w:p w14:paraId="1944AF57"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95,26</w:t>
            </w:r>
          </w:p>
        </w:tc>
        <w:tc>
          <w:tcPr>
            <w:tcW w:w="349" w:type="pct"/>
          </w:tcPr>
          <w:p w14:paraId="7B075E2A"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96,87</w:t>
            </w:r>
          </w:p>
        </w:tc>
        <w:tc>
          <w:tcPr>
            <w:tcW w:w="349" w:type="pct"/>
          </w:tcPr>
          <w:p w14:paraId="64B46EFC" w14:textId="77777777" w:rsidR="00CC5307" w:rsidRPr="00CC5307" w:rsidRDefault="00CC5307" w:rsidP="00CC5307">
            <w:pP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100</w:t>
            </w:r>
          </w:p>
        </w:tc>
        <w:tc>
          <w:tcPr>
            <w:tcW w:w="402" w:type="pct"/>
          </w:tcPr>
          <w:p w14:paraId="7912B1CE"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6 Ay</w:t>
            </w:r>
          </w:p>
        </w:tc>
        <w:tc>
          <w:tcPr>
            <w:tcW w:w="391" w:type="pct"/>
          </w:tcPr>
          <w:p w14:paraId="5D3C1A21"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6 Ay</w:t>
            </w:r>
          </w:p>
        </w:tc>
      </w:tr>
      <w:tr w:rsidR="00CC5307" w:rsidRPr="00CC5307" w14:paraId="3C66F2B0" w14:textId="77777777" w:rsidTr="00CC5307">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695" w:type="pct"/>
            <w:vMerge/>
            <w:tcBorders>
              <w:left w:val="none" w:sz="0" w:space="0" w:color="auto"/>
            </w:tcBorders>
            <w:vAlign w:val="center"/>
          </w:tcPr>
          <w:p w14:paraId="104FA6DC" w14:textId="77777777" w:rsidR="00CC5307" w:rsidRPr="00CC5307" w:rsidRDefault="00CC5307" w:rsidP="00CC5307">
            <w:pPr>
              <w:jc w:val="left"/>
              <w:rPr>
                <w:rFonts w:ascii="Calibri" w:hAnsi="Calibri"/>
                <w:color w:val="000000"/>
                <w:sz w:val="18"/>
                <w:szCs w:val="16"/>
              </w:rPr>
            </w:pPr>
          </w:p>
        </w:tc>
        <w:tc>
          <w:tcPr>
            <w:tcW w:w="717" w:type="pct"/>
            <w:gridSpan w:val="2"/>
          </w:tcPr>
          <w:p w14:paraId="5AC10755" w14:textId="77777777" w:rsidR="00CC5307" w:rsidRPr="00CC5307" w:rsidRDefault="00CC5307" w:rsidP="00CC5307">
            <w:pPr>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PG 3.2.3.2. 10-13 yaş grubu okullaşma oranı (%)</w:t>
            </w:r>
          </w:p>
        </w:tc>
        <w:tc>
          <w:tcPr>
            <w:tcW w:w="536" w:type="pct"/>
            <w:vMerge/>
          </w:tcPr>
          <w:p w14:paraId="3A4337AC"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p>
        </w:tc>
        <w:tc>
          <w:tcPr>
            <w:tcW w:w="514" w:type="pct"/>
          </w:tcPr>
          <w:p w14:paraId="3FBB9BA0"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95,08</w:t>
            </w:r>
          </w:p>
        </w:tc>
        <w:tc>
          <w:tcPr>
            <w:tcW w:w="350" w:type="pct"/>
          </w:tcPr>
          <w:p w14:paraId="1B4E104F"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95,80</w:t>
            </w:r>
          </w:p>
        </w:tc>
        <w:tc>
          <w:tcPr>
            <w:tcW w:w="349" w:type="pct"/>
          </w:tcPr>
          <w:p w14:paraId="1CD46F9B"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96,60</w:t>
            </w:r>
          </w:p>
        </w:tc>
        <w:tc>
          <w:tcPr>
            <w:tcW w:w="349" w:type="pct"/>
          </w:tcPr>
          <w:p w14:paraId="1CCA5D09"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97,40</w:t>
            </w:r>
          </w:p>
        </w:tc>
        <w:tc>
          <w:tcPr>
            <w:tcW w:w="349" w:type="pct"/>
          </w:tcPr>
          <w:p w14:paraId="1A5FDFF0"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98,20</w:t>
            </w:r>
          </w:p>
        </w:tc>
        <w:tc>
          <w:tcPr>
            <w:tcW w:w="349" w:type="pct"/>
          </w:tcPr>
          <w:p w14:paraId="6B1EC078"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100</w:t>
            </w:r>
          </w:p>
        </w:tc>
        <w:tc>
          <w:tcPr>
            <w:tcW w:w="402" w:type="pct"/>
          </w:tcPr>
          <w:p w14:paraId="15CAA3F9"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6 Ay</w:t>
            </w:r>
          </w:p>
        </w:tc>
        <w:tc>
          <w:tcPr>
            <w:tcW w:w="391" w:type="pct"/>
          </w:tcPr>
          <w:p w14:paraId="1A013BFC"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6 Ay</w:t>
            </w:r>
          </w:p>
        </w:tc>
      </w:tr>
      <w:tr w:rsidR="00CC5307" w:rsidRPr="00CC5307" w14:paraId="792ABEA2" w14:textId="77777777" w:rsidTr="00CC5307">
        <w:trPr>
          <w:trHeight w:val="20"/>
        </w:trPr>
        <w:tc>
          <w:tcPr>
            <w:cnfStyle w:val="001000000000" w:firstRow="0" w:lastRow="0" w:firstColumn="1" w:lastColumn="0" w:oddVBand="0" w:evenVBand="0" w:oddHBand="0" w:evenHBand="0" w:firstRowFirstColumn="0" w:firstRowLastColumn="0" w:lastRowFirstColumn="0" w:lastRowLastColumn="0"/>
            <w:tcW w:w="695" w:type="pct"/>
            <w:vMerge w:val="restart"/>
            <w:tcBorders>
              <w:left w:val="none" w:sz="0" w:space="0" w:color="auto"/>
            </w:tcBorders>
            <w:vAlign w:val="center"/>
          </w:tcPr>
          <w:p w14:paraId="54790FFF" w14:textId="77777777" w:rsidR="00CC5307" w:rsidRPr="00CC5307" w:rsidRDefault="00CC5307" w:rsidP="00CC5307">
            <w:pPr>
              <w:jc w:val="left"/>
              <w:rPr>
                <w:rFonts w:ascii="Calibri" w:hAnsi="Calibri"/>
                <w:color w:val="000000"/>
                <w:sz w:val="18"/>
                <w:szCs w:val="16"/>
              </w:rPr>
            </w:pPr>
            <w:r w:rsidRPr="00CC5307">
              <w:rPr>
                <w:rFonts w:ascii="Calibri" w:hAnsi="Calibri"/>
                <w:color w:val="000000"/>
                <w:sz w:val="18"/>
                <w:szCs w:val="16"/>
              </w:rPr>
              <w:t>PG 3.2.4 Temel eğitimde öğrenci sayısı 30’dan fazla olan şube oranı (%)</w:t>
            </w:r>
          </w:p>
        </w:tc>
        <w:tc>
          <w:tcPr>
            <w:tcW w:w="717" w:type="pct"/>
            <w:gridSpan w:val="2"/>
          </w:tcPr>
          <w:p w14:paraId="43677D1B" w14:textId="77777777" w:rsidR="00CC5307" w:rsidRPr="00CC5307" w:rsidRDefault="00CC5307" w:rsidP="00CC5307">
            <w:pPr>
              <w:jc w:val="left"/>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PG 3.2.4.1 İlkokulda öğrenci sayısı 30’dan fazla olan şube oranı (%)</w:t>
            </w:r>
          </w:p>
        </w:tc>
        <w:tc>
          <w:tcPr>
            <w:tcW w:w="536" w:type="pct"/>
            <w:vMerge w:val="restart"/>
          </w:tcPr>
          <w:p w14:paraId="74375BFB"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25</w:t>
            </w:r>
          </w:p>
        </w:tc>
        <w:tc>
          <w:tcPr>
            <w:tcW w:w="514" w:type="pct"/>
          </w:tcPr>
          <w:p w14:paraId="0AD0B0F6"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19,80</w:t>
            </w:r>
          </w:p>
        </w:tc>
        <w:tc>
          <w:tcPr>
            <w:tcW w:w="350" w:type="pct"/>
          </w:tcPr>
          <w:p w14:paraId="03217BC0"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17,20</w:t>
            </w:r>
          </w:p>
        </w:tc>
        <w:tc>
          <w:tcPr>
            <w:tcW w:w="349" w:type="pct"/>
          </w:tcPr>
          <w:p w14:paraId="369538F0"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15</w:t>
            </w:r>
          </w:p>
        </w:tc>
        <w:tc>
          <w:tcPr>
            <w:tcW w:w="349" w:type="pct"/>
          </w:tcPr>
          <w:p w14:paraId="15B60DE8"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11,15</w:t>
            </w:r>
          </w:p>
        </w:tc>
        <w:tc>
          <w:tcPr>
            <w:tcW w:w="349" w:type="pct"/>
          </w:tcPr>
          <w:p w14:paraId="0440490A"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7,40</w:t>
            </w:r>
          </w:p>
        </w:tc>
        <w:tc>
          <w:tcPr>
            <w:tcW w:w="349" w:type="pct"/>
          </w:tcPr>
          <w:p w14:paraId="313EAA40" w14:textId="77777777" w:rsidR="00CC5307" w:rsidRPr="00CC5307" w:rsidRDefault="00CC5307" w:rsidP="00CC5307">
            <w:pP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3,20</w:t>
            </w:r>
          </w:p>
        </w:tc>
        <w:tc>
          <w:tcPr>
            <w:tcW w:w="402" w:type="pct"/>
          </w:tcPr>
          <w:p w14:paraId="4C1613C5"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6 Ay</w:t>
            </w:r>
          </w:p>
        </w:tc>
        <w:tc>
          <w:tcPr>
            <w:tcW w:w="391" w:type="pct"/>
          </w:tcPr>
          <w:p w14:paraId="06014117" w14:textId="77777777" w:rsidR="00CC5307" w:rsidRPr="00CC5307" w:rsidRDefault="00CC5307" w:rsidP="00CC5307">
            <w:pPr>
              <w:jc w:val="center"/>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5307">
              <w:rPr>
                <w:rFonts w:ascii="Calibri" w:hAnsi="Calibri"/>
                <w:sz w:val="18"/>
                <w:szCs w:val="16"/>
              </w:rPr>
              <w:t>6 Ay</w:t>
            </w:r>
          </w:p>
        </w:tc>
      </w:tr>
      <w:tr w:rsidR="00CC5307" w:rsidRPr="00CC5307" w14:paraId="2C50AC12" w14:textId="77777777" w:rsidTr="00CC5307">
        <w:trPr>
          <w:cnfStyle w:val="000000100000" w:firstRow="0" w:lastRow="0" w:firstColumn="0" w:lastColumn="0" w:oddVBand="0" w:evenVBand="0" w:oddHBand="1" w:evenHBand="0" w:firstRowFirstColumn="0" w:firstRowLastColumn="0" w:lastRowFirstColumn="0" w:lastRowLastColumn="0"/>
          <w:trHeight w:val="469"/>
        </w:trPr>
        <w:tc>
          <w:tcPr>
            <w:cnfStyle w:val="001000000000" w:firstRow="0" w:lastRow="0" w:firstColumn="1" w:lastColumn="0" w:oddVBand="0" w:evenVBand="0" w:oddHBand="0" w:evenHBand="0" w:firstRowFirstColumn="0" w:firstRowLastColumn="0" w:lastRowFirstColumn="0" w:lastRowLastColumn="0"/>
            <w:tcW w:w="695" w:type="pct"/>
            <w:vMerge/>
            <w:tcBorders>
              <w:left w:val="none" w:sz="0" w:space="0" w:color="auto"/>
            </w:tcBorders>
            <w:vAlign w:val="center"/>
          </w:tcPr>
          <w:p w14:paraId="77E03E4A" w14:textId="77777777" w:rsidR="00CC5307" w:rsidRPr="00CC5307" w:rsidRDefault="00CC5307" w:rsidP="00CC5307">
            <w:pPr>
              <w:rPr>
                <w:rFonts w:ascii="Calibri" w:hAnsi="Calibri"/>
                <w:color w:val="000000"/>
                <w:sz w:val="18"/>
                <w:szCs w:val="16"/>
              </w:rPr>
            </w:pPr>
          </w:p>
        </w:tc>
        <w:tc>
          <w:tcPr>
            <w:tcW w:w="717" w:type="pct"/>
            <w:gridSpan w:val="2"/>
          </w:tcPr>
          <w:p w14:paraId="70C29D3B" w14:textId="77777777" w:rsidR="00CC5307" w:rsidRPr="00CC5307" w:rsidRDefault="00CC5307" w:rsidP="00CC5307">
            <w:pPr>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PG 3.2.4.2 Ortaokulda öğrenci sayısı 30’dan fazla olan şube oranı (%)</w:t>
            </w:r>
          </w:p>
        </w:tc>
        <w:tc>
          <w:tcPr>
            <w:tcW w:w="536" w:type="pct"/>
            <w:vMerge/>
          </w:tcPr>
          <w:p w14:paraId="7516E67A"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p>
        </w:tc>
        <w:tc>
          <w:tcPr>
            <w:tcW w:w="514" w:type="pct"/>
          </w:tcPr>
          <w:p w14:paraId="0A94D4E1"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27,10</w:t>
            </w:r>
          </w:p>
        </w:tc>
        <w:tc>
          <w:tcPr>
            <w:tcW w:w="350" w:type="pct"/>
          </w:tcPr>
          <w:p w14:paraId="0AB76746"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22,30</w:t>
            </w:r>
          </w:p>
        </w:tc>
        <w:tc>
          <w:tcPr>
            <w:tcW w:w="349" w:type="pct"/>
          </w:tcPr>
          <w:p w14:paraId="3901B05D"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16,80</w:t>
            </w:r>
          </w:p>
        </w:tc>
        <w:tc>
          <w:tcPr>
            <w:tcW w:w="349" w:type="pct"/>
          </w:tcPr>
          <w:p w14:paraId="10D7A1A6"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11,20</w:t>
            </w:r>
          </w:p>
        </w:tc>
        <w:tc>
          <w:tcPr>
            <w:tcW w:w="349" w:type="pct"/>
          </w:tcPr>
          <w:p w14:paraId="3B612A2F"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8,70</w:t>
            </w:r>
          </w:p>
        </w:tc>
        <w:tc>
          <w:tcPr>
            <w:tcW w:w="349" w:type="pct"/>
          </w:tcPr>
          <w:p w14:paraId="199C0E7D"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1,40</w:t>
            </w:r>
          </w:p>
        </w:tc>
        <w:tc>
          <w:tcPr>
            <w:tcW w:w="402" w:type="pct"/>
          </w:tcPr>
          <w:p w14:paraId="12E49AD8"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6 Ay</w:t>
            </w:r>
          </w:p>
        </w:tc>
        <w:tc>
          <w:tcPr>
            <w:tcW w:w="391" w:type="pct"/>
          </w:tcPr>
          <w:p w14:paraId="6715043E" w14:textId="77777777" w:rsidR="00CC5307" w:rsidRPr="00CC5307" w:rsidRDefault="00CC5307" w:rsidP="00CC5307">
            <w:pPr>
              <w:jc w:val="center"/>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5307">
              <w:rPr>
                <w:rFonts w:ascii="Calibri" w:hAnsi="Calibri"/>
                <w:sz w:val="18"/>
                <w:szCs w:val="16"/>
              </w:rPr>
              <w:t>6 Ay</w:t>
            </w:r>
          </w:p>
        </w:tc>
      </w:tr>
      <w:tr w:rsidR="00CC5307" w:rsidRPr="00CC5307" w14:paraId="7ED642BE" w14:textId="77777777" w:rsidTr="00CC5307">
        <w:trPr>
          <w:trHeight w:val="327"/>
        </w:trPr>
        <w:tc>
          <w:tcPr>
            <w:cnfStyle w:val="001000000000" w:firstRow="0" w:lastRow="0" w:firstColumn="1" w:lastColumn="0" w:oddVBand="0" w:evenVBand="0" w:oddHBand="0" w:evenHBand="0" w:firstRowFirstColumn="0" w:firstRowLastColumn="0" w:lastRowFirstColumn="0" w:lastRowLastColumn="0"/>
            <w:tcW w:w="1412" w:type="pct"/>
            <w:gridSpan w:val="3"/>
            <w:tcBorders>
              <w:left w:val="none" w:sz="0" w:space="0" w:color="auto"/>
            </w:tcBorders>
            <w:vAlign w:val="center"/>
          </w:tcPr>
          <w:p w14:paraId="2DE5F772" w14:textId="77777777" w:rsidR="00CC5307" w:rsidRPr="00CC5307" w:rsidRDefault="00CC5307" w:rsidP="00CC5307">
            <w:pPr>
              <w:rPr>
                <w:rFonts w:ascii="Calibri" w:hAnsi="Calibri"/>
                <w:color w:val="000000"/>
                <w:sz w:val="18"/>
                <w:szCs w:val="16"/>
              </w:rPr>
            </w:pPr>
            <w:r w:rsidRPr="00CC5307">
              <w:rPr>
                <w:rFonts w:ascii="Calibri" w:hAnsi="Calibri"/>
                <w:color w:val="000000"/>
                <w:sz w:val="18"/>
                <w:szCs w:val="16"/>
              </w:rPr>
              <w:t>Koordinatör Birim</w:t>
            </w:r>
          </w:p>
        </w:tc>
        <w:tc>
          <w:tcPr>
            <w:tcW w:w="3588" w:type="pct"/>
            <w:gridSpan w:val="9"/>
          </w:tcPr>
          <w:p w14:paraId="6A52A023" w14:textId="77777777" w:rsidR="00CC5307" w:rsidRPr="00CC5307" w:rsidRDefault="00CC5307" w:rsidP="00CC5307">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6"/>
              </w:rPr>
            </w:pPr>
            <w:r w:rsidRPr="00CC5307">
              <w:rPr>
                <w:rFonts w:ascii="Calibri" w:hAnsi="Calibri"/>
                <w:color w:val="000000"/>
                <w:sz w:val="18"/>
                <w:szCs w:val="16"/>
              </w:rPr>
              <w:t>Temel Eğitim Hizmetleri Şubesi</w:t>
            </w:r>
          </w:p>
        </w:tc>
      </w:tr>
      <w:tr w:rsidR="00CC5307" w:rsidRPr="00CC5307" w14:paraId="321FE207" w14:textId="77777777" w:rsidTr="00CC5307">
        <w:trPr>
          <w:cnfStyle w:val="000000100000" w:firstRow="0" w:lastRow="0" w:firstColumn="0" w:lastColumn="0" w:oddVBand="0" w:evenVBand="0" w:oddHBand="1" w:evenHBand="0" w:firstRowFirstColumn="0" w:firstRowLastColumn="0" w:lastRowFirstColumn="0" w:lastRowLastColumn="0"/>
          <w:trHeight w:val="361"/>
        </w:trPr>
        <w:tc>
          <w:tcPr>
            <w:cnfStyle w:val="001000000000" w:firstRow="0" w:lastRow="0" w:firstColumn="1" w:lastColumn="0" w:oddVBand="0" w:evenVBand="0" w:oddHBand="0" w:evenHBand="0" w:firstRowFirstColumn="0" w:firstRowLastColumn="0" w:lastRowFirstColumn="0" w:lastRowLastColumn="0"/>
            <w:tcW w:w="1412" w:type="pct"/>
            <w:gridSpan w:val="3"/>
            <w:tcBorders>
              <w:left w:val="none" w:sz="0" w:space="0" w:color="auto"/>
            </w:tcBorders>
            <w:vAlign w:val="center"/>
          </w:tcPr>
          <w:p w14:paraId="7CCB5FAB" w14:textId="77777777" w:rsidR="00CC5307" w:rsidRPr="00CC5307" w:rsidRDefault="00CC5307" w:rsidP="00CC5307">
            <w:pPr>
              <w:rPr>
                <w:rFonts w:ascii="Calibri" w:hAnsi="Calibri"/>
                <w:color w:val="000000"/>
                <w:sz w:val="18"/>
                <w:szCs w:val="16"/>
              </w:rPr>
            </w:pPr>
            <w:r w:rsidRPr="00CC5307">
              <w:rPr>
                <w:rFonts w:ascii="Calibri" w:hAnsi="Calibri"/>
                <w:color w:val="000000"/>
                <w:sz w:val="18"/>
                <w:szCs w:val="16"/>
              </w:rPr>
              <w:t>İş Birliği Yapılacak Birimler</w:t>
            </w:r>
          </w:p>
        </w:tc>
        <w:tc>
          <w:tcPr>
            <w:tcW w:w="3588" w:type="pct"/>
            <w:gridSpan w:val="9"/>
          </w:tcPr>
          <w:p w14:paraId="21220B80" w14:textId="77777777" w:rsidR="00CC5307" w:rsidRPr="00CC5307" w:rsidRDefault="00CC5307" w:rsidP="00CC5307">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6"/>
              </w:rPr>
            </w:pPr>
            <w:r w:rsidRPr="00CC5307">
              <w:rPr>
                <w:rFonts w:ascii="Calibri" w:hAnsi="Calibri"/>
                <w:color w:val="000000"/>
                <w:sz w:val="18"/>
                <w:szCs w:val="16"/>
              </w:rPr>
              <w:t>DÖHŞ, DHŞ, SGHŞ, OHŞ, MTEHŞ, ÖERHŞ, ÖÖKHŞ, HBÖHŞ, İEHŞ.</w:t>
            </w:r>
          </w:p>
        </w:tc>
      </w:tr>
      <w:tr w:rsidR="00CC5307" w:rsidRPr="00CC5307" w14:paraId="079A7D25" w14:textId="77777777" w:rsidTr="00CC5307">
        <w:trPr>
          <w:trHeight w:val="1075"/>
        </w:trPr>
        <w:tc>
          <w:tcPr>
            <w:cnfStyle w:val="001000000000" w:firstRow="0" w:lastRow="0" w:firstColumn="1" w:lastColumn="0" w:oddVBand="0" w:evenVBand="0" w:oddHBand="0" w:evenHBand="0" w:firstRowFirstColumn="0" w:firstRowLastColumn="0" w:lastRowFirstColumn="0" w:lastRowLastColumn="0"/>
            <w:tcW w:w="695" w:type="pct"/>
            <w:tcBorders>
              <w:left w:val="none" w:sz="0" w:space="0" w:color="auto"/>
            </w:tcBorders>
            <w:vAlign w:val="center"/>
          </w:tcPr>
          <w:p w14:paraId="0C2EE6AF" w14:textId="77777777" w:rsidR="00CC5307" w:rsidRPr="00CC5307" w:rsidRDefault="00CC5307" w:rsidP="00CC5307">
            <w:pPr>
              <w:rPr>
                <w:rFonts w:ascii="Calibri" w:hAnsi="Calibri"/>
                <w:color w:val="000000"/>
                <w:sz w:val="18"/>
                <w:szCs w:val="16"/>
              </w:rPr>
            </w:pPr>
            <w:r w:rsidRPr="00CC5307">
              <w:rPr>
                <w:rFonts w:ascii="Calibri" w:hAnsi="Calibri"/>
                <w:color w:val="000000"/>
                <w:sz w:val="18"/>
                <w:szCs w:val="16"/>
              </w:rPr>
              <w:t>Riskler</w:t>
            </w:r>
          </w:p>
        </w:tc>
        <w:tc>
          <w:tcPr>
            <w:tcW w:w="4305" w:type="pct"/>
            <w:gridSpan w:val="11"/>
          </w:tcPr>
          <w:p w14:paraId="7E548DA1" w14:textId="77777777" w:rsidR="00CC5307" w:rsidRPr="00CC5307" w:rsidRDefault="00CC5307" w:rsidP="00CC5307">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6"/>
              </w:rPr>
            </w:pPr>
            <w:r w:rsidRPr="00CC5307">
              <w:rPr>
                <w:rFonts w:ascii="Calibri" w:hAnsi="Calibri"/>
                <w:color w:val="000000"/>
                <w:sz w:val="18"/>
                <w:szCs w:val="16"/>
              </w:rPr>
              <w:t>-Kademeler arası geçişlerde uygulanan sınav yöntemlerinin aileleri gelişim temelli değerlendirme anlayışından uzaklaştırması,</w:t>
            </w:r>
          </w:p>
          <w:p w14:paraId="0CCA5353" w14:textId="77777777" w:rsidR="00CC5307" w:rsidRPr="00CC5307" w:rsidRDefault="00CC5307" w:rsidP="00CC5307">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6"/>
              </w:rPr>
            </w:pPr>
            <w:r w:rsidRPr="00CC5307">
              <w:rPr>
                <w:rFonts w:ascii="Calibri" w:hAnsi="Calibri"/>
                <w:color w:val="000000"/>
                <w:sz w:val="18"/>
                <w:szCs w:val="16"/>
              </w:rPr>
              <w:t>- İkili eğitimin çocuğun bütüncül gelişimi ihtiyaçlarına cevap vermeyi güçleştirmesi,</w:t>
            </w:r>
          </w:p>
          <w:p w14:paraId="48EB57F7" w14:textId="77777777" w:rsidR="00CC5307" w:rsidRPr="00CC5307" w:rsidRDefault="00CC5307" w:rsidP="00CC5307">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6"/>
              </w:rPr>
            </w:pPr>
            <w:r w:rsidRPr="00CC5307">
              <w:rPr>
                <w:rFonts w:ascii="Calibri" w:hAnsi="Calibri"/>
                <w:color w:val="000000"/>
                <w:sz w:val="18"/>
                <w:szCs w:val="16"/>
              </w:rPr>
              <w:t>- Öğretmenlerin gelişim temelli değerlendirme konusunda deneyim eksikliği.</w:t>
            </w:r>
          </w:p>
        </w:tc>
      </w:tr>
      <w:tr w:rsidR="00CC5307" w:rsidRPr="00CC5307" w14:paraId="1B86CD7B" w14:textId="77777777" w:rsidTr="00CC5307">
        <w:trPr>
          <w:cnfStyle w:val="000000100000" w:firstRow="0" w:lastRow="0" w:firstColumn="0" w:lastColumn="0" w:oddVBand="0" w:evenVBand="0" w:oddHBand="1" w:evenHBand="0" w:firstRowFirstColumn="0" w:firstRowLastColumn="0" w:lastRowFirstColumn="0" w:lastRowLastColumn="0"/>
          <w:trHeight w:val="355"/>
        </w:trPr>
        <w:tc>
          <w:tcPr>
            <w:cnfStyle w:val="001000000000" w:firstRow="0" w:lastRow="0" w:firstColumn="1" w:lastColumn="0" w:oddVBand="0" w:evenVBand="0" w:oddHBand="0" w:evenHBand="0" w:firstRowFirstColumn="0" w:firstRowLastColumn="0" w:lastRowFirstColumn="0" w:lastRowLastColumn="0"/>
            <w:tcW w:w="695" w:type="pct"/>
            <w:vMerge w:val="restart"/>
            <w:tcBorders>
              <w:left w:val="none" w:sz="0" w:space="0" w:color="auto"/>
            </w:tcBorders>
            <w:vAlign w:val="center"/>
          </w:tcPr>
          <w:p w14:paraId="4CBFA2D2" w14:textId="77777777" w:rsidR="00CC5307" w:rsidRPr="00CC5307" w:rsidRDefault="00CC5307" w:rsidP="00CC5307">
            <w:pPr>
              <w:rPr>
                <w:rFonts w:ascii="Calibri" w:hAnsi="Calibri"/>
                <w:color w:val="000000"/>
                <w:sz w:val="18"/>
                <w:szCs w:val="16"/>
              </w:rPr>
            </w:pPr>
            <w:r w:rsidRPr="00CC5307">
              <w:rPr>
                <w:rFonts w:ascii="Calibri" w:hAnsi="Calibri"/>
                <w:color w:val="000000"/>
                <w:sz w:val="18"/>
                <w:szCs w:val="16"/>
              </w:rPr>
              <w:t>Stratejiler</w:t>
            </w:r>
          </w:p>
        </w:tc>
        <w:tc>
          <w:tcPr>
            <w:tcW w:w="347" w:type="pct"/>
          </w:tcPr>
          <w:p w14:paraId="6ED63CD6" w14:textId="77777777" w:rsidR="00CC5307" w:rsidRPr="00CC5307" w:rsidRDefault="00CC5307" w:rsidP="00CC5307">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S 3.2.1</w:t>
            </w:r>
          </w:p>
        </w:tc>
        <w:tc>
          <w:tcPr>
            <w:tcW w:w="3957" w:type="pct"/>
            <w:gridSpan w:val="10"/>
          </w:tcPr>
          <w:p w14:paraId="2BE8C2D2" w14:textId="77777777" w:rsidR="00CC5307" w:rsidRPr="00CC5307" w:rsidRDefault="00CC5307" w:rsidP="00CC5307">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İlkokul ve ortaokullarda okullaşma oranları artırılacak, devamsızlık oranları azaltılacaktır.</w:t>
            </w:r>
          </w:p>
        </w:tc>
      </w:tr>
      <w:tr w:rsidR="00CC5307" w:rsidRPr="00CC5307" w14:paraId="79716147" w14:textId="77777777" w:rsidTr="00CC5307">
        <w:trPr>
          <w:trHeight w:val="347"/>
        </w:trPr>
        <w:tc>
          <w:tcPr>
            <w:cnfStyle w:val="001000000000" w:firstRow="0" w:lastRow="0" w:firstColumn="1" w:lastColumn="0" w:oddVBand="0" w:evenVBand="0" w:oddHBand="0" w:evenHBand="0" w:firstRowFirstColumn="0" w:firstRowLastColumn="0" w:lastRowFirstColumn="0" w:lastRowLastColumn="0"/>
            <w:tcW w:w="695" w:type="pct"/>
            <w:vMerge/>
            <w:tcBorders>
              <w:left w:val="none" w:sz="0" w:space="0" w:color="auto"/>
            </w:tcBorders>
            <w:vAlign w:val="center"/>
          </w:tcPr>
          <w:p w14:paraId="1D859D56" w14:textId="77777777" w:rsidR="00CC5307" w:rsidRPr="00CC5307" w:rsidRDefault="00CC5307" w:rsidP="00CC5307">
            <w:pPr>
              <w:rPr>
                <w:rFonts w:ascii="Calibri" w:hAnsi="Calibri"/>
                <w:color w:val="000000"/>
                <w:sz w:val="18"/>
                <w:szCs w:val="16"/>
              </w:rPr>
            </w:pPr>
          </w:p>
        </w:tc>
        <w:tc>
          <w:tcPr>
            <w:tcW w:w="347" w:type="pct"/>
          </w:tcPr>
          <w:p w14:paraId="29F1A1D1" w14:textId="77777777" w:rsidR="00CC5307" w:rsidRPr="00CC5307" w:rsidRDefault="00CC5307" w:rsidP="00CC5307">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S 3.2.2</w:t>
            </w:r>
          </w:p>
        </w:tc>
        <w:tc>
          <w:tcPr>
            <w:tcW w:w="3957" w:type="pct"/>
            <w:gridSpan w:val="10"/>
          </w:tcPr>
          <w:p w14:paraId="35D9A3E5" w14:textId="77777777" w:rsidR="00CC5307" w:rsidRPr="00CC5307" w:rsidRDefault="00CC5307" w:rsidP="00CC5307">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16"/>
              </w:rPr>
            </w:pPr>
            <w:r w:rsidRPr="00CC5307">
              <w:rPr>
                <w:rFonts w:ascii="Calibri" w:hAnsi="Calibri"/>
                <w:b/>
                <w:color w:val="000000"/>
                <w:sz w:val="18"/>
                <w:szCs w:val="16"/>
              </w:rPr>
              <w:t>İlkokul ve ortaokullar gelişimsel açıdan yeniden yapılandırılmasına katkı sunulacaktır.</w:t>
            </w:r>
          </w:p>
        </w:tc>
      </w:tr>
      <w:tr w:rsidR="00CC5307" w:rsidRPr="00CC5307" w14:paraId="559743BA" w14:textId="77777777" w:rsidTr="00CC5307">
        <w:trPr>
          <w:cnfStyle w:val="000000100000" w:firstRow="0" w:lastRow="0" w:firstColumn="0" w:lastColumn="0" w:oddVBand="0" w:evenVBand="0" w:oddHBand="1" w:evenHBand="0" w:firstRowFirstColumn="0" w:firstRowLastColumn="0" w:lastRowFirstColumn="0" w:lastRowLastColumn="0"/>
          <w:trHeight w:val="367"/>
        </w:trPr>
        <w:tc>
          <w:tcPr>
            <w:cnfStyle w:val="001000000000" w:firstRow="0" w:lastRow="0" w:firstColumn="1" w:lastColumn="0" w:oddVBand="0" w:evenVBand="0" w:oddHBand="0" w:evenHBand="0" w:firstRowFirstColumn="0" w:firstRowLastColumn="0" w:lastRowFirstColumn="0" w:lastRowLastColumn="0"/>
            <w:tcW w:w="695" w:type="pct"/>
            <w:tcBorders>
              <w:left w:val="none" w:sz="0" w:space="0" w:color="auto"/>
            </w:tcBorders>
            <w:vAlign w:val="center"/>
          </w:tcPr>
          <w:p w14:paraId="0DADDFE0" w14:textId="77777777" w:rsidR="00CC5307" w:rsidRPr="00CC5307" w:rsidRDefault="00CC5307" w:rsidP="00CC5307">
            <w:pPr>
              <w:rPr>
                <w:rFonts w:ascii="Calibri" w:hAnsi="Calibri"/>
                <w:color w:val="000000"/>
                <w:sz w:val="18"/>
                <w:szCs w:val="16"/>
              </w:rPr>
            </w:pPr>
            <w:r w:rsidRPr="00CC5307">
              <w:rPr>
                <w:rFonts w:ascii="Calibri" w:hAnsi="Calibri"/>
                <w:color w:val="000000"/>
                <w:sz w:val="18"/>
                <w:szCs w:val="16"/>
              </w:rPr>
              <w:lastRenderedPageBreak/>
              <w:t>Maliyet Tahmini</w:t>
            </w:r>
          </w:p>
        </w:tc>
        <w:tc>
          <w:tcPr>
            <w:tcW w:w="4305" w:type="pct"/>
            <w:gridSpan w:val="11"/>
          </w:tcPr>
          <w:p w14:paraId="62724A3F" w14:textId="59C88112" w:rsidR="00CC5307" w:rsidRPr="00CC5307" w:rsidRDefault="00917E1B" w:rsidP="00CC5307">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6"/>
              </w:rPr>
            </w:pPr>
            <w:r>
              <w:rPr>
                <w:rFonts w:ascii="Calibri" w:hAnsi="Calibri"/>
                <w:color w:val="000000"/>
                <w:sz w:val="18"/>
                <w:szCs w:val="16"/>
              </w:rPr>
              <w:t>946.354,45</w:t>
            </w:r>
            <w:r w:rsidR="00CC5307" w:rsidRPr="00CC5307">
              <w:rPr>
                <w:rFonts w:ascii="Calibri" w:hAnsi="Calibri"/>
                <w:color w:val="000000"/>
                <w:sz w:val="18"/>
                <w:szCs w:val="16"/>
              </w:rPr>
              <w:t xml:space="preserve"> TL</w:t>
            </w:r>
          </w:p>
        </w:tc>
      </w:tr>
      <w:tr w:rsidR="00CC5307" w:rsidRPr="00CC5307" w14:paraId="2AE0EED5" w14:textId="77777777" w:rsidTr="00CC5307">
        <w:trPr>
          <w:trHeight w:val="1068"/>
        </w:trPr>
        <w:tc>
          <w:tcPr>
            <w:cnfStyle w:val="001000000000" w:firstRow="0" w:lastRow="0" w:firstColumn="1" w:lastColumn="0" w:oddVBand="0" w:evenVBand="0" w:oddHBand="0" w:evenHBand="0" w:firstRowFirstColumn="0" w:firstRowLastColumn="0" w:lastRowFirstColumn="0" w:lastRowLastColumn="0"/>
            <w:tcW w:w="695" w:type="pct"/>
            <w:tcBorders>
              <w:left w:val="none" w:sz="0" w:space="0" w:color="auto"/>
            </w:tcBorders>
            <w:vAlign w:val="center"/>
          </w:tcPr>
          <w:p w14:paraId="270E258A" w14:textId="77777777" w:rsidR="00CC5307" w:rsidRPr="00CC5307" w:rsidRDefault="00CC5307" w:rsidP="00CC5307">
            <w:pPr>
              <w:rPr>
                <w:rFonts w:ascii="Calibri" w:hAnsi="Calibri"/>
                <w:color w:val="000000"/>
                <w:sz w:val="18"/>
                <w:szCs w:val="16"/>
              </w:rPr>
            </w:pPr>
            <w:r w:rsidRPr="00CC5307">
              <w:rPr>
                <w:rFonts w:ascii="Calibri" w:hAnsi="Calibri"/>
                <w:color w:val="000000"/>
                <w:sz w:val="18"/>
                <w:szCs w:val="16"/>
              </w:rPr>
              <w:t>Tespitler</w:t>
            </w:r>
          </w:p>
        </w:tc>
        <w:tc>
          <w:tcPr>
            <w:tcW w:w="4305" w:type="pct"/>
            <w:gridSpan w:val="11"/>
          </w:tcPr>
          <w:p w14:paraId="64C2F958" w14:textId="77777777" w:rsidR="00CC5307" w:rsidRPr="00CC5307" w:rsidRDefault="00CC5307" w:rsidP="00CC5307">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6"/>
              </w:rPr>
            </w:pPr>
            <w:r w:rsidRPr="00CC5307">
              <w:rPr>
                <w:rFonts w:ascii="Calibri" w:hAnsi="Calibri"/>
                <w:color w:val="000000"/>
                <w:sz w:val="18"/>
                <w:szCs w:val="16"/>
              </w:rPr>
              <w:t>- Yurtiçi ve il içi nüfus hareketleri sonucunda bazı bölgelerde sürekli olarak derslik ihtiyacının oluşması ve ikili eğitim yapılması,</w:t>
            </w:r>
          </w:p>
          <w:p w14:paraId="26E4997C" w14:textId="77777777" w:rsidR="00CC5307" w:rsidRPr="00CC5307" w:rsidRDefault="00CC5307" w:rsidP="00CC5307">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6"/>
              </w:rPr>
            </w:pPr>
            <w:r w:rsidRPr="00CC5307">
              <w:rPr>
                <w:rFonts w:ascii="Calibri" w:hAnsi="Calibri"/>
                <w:color w:val="000000"/>
                <w:sz w:val="18"/>
                <w:szCs w:val="16"/>
              </w:rPr>
              <w:t>- Öğrencilerin ders dışında öğrenme etkinliklerini destekleyecek yenilikçi ve yaratıcı düşünme becerilerini geliştirecek fırsatların yetersiz olması.</w:t>
            </w:r>
          </w:p>
        </w:tc>
      </w:tr>
      <w:tr w:rsidR="00CC5307" w:rsidRPr="00CC5307" w14:paraId="19EC6956" w14:textId="77777777" w:rsidTr="00CC5307">
        <w:trPr>
          <w:cnfStyle w:val="000000100000" w:firstRow="0" w:lastRow="0" w:firstColumn="0" w:lastColumn="0" w:oddVBand="0" w:evenVBand="0" w:oddHBand="1" w:evenHBand="0" w:firstRowFirstColumn="0" w:firstRowLastColumn="0" w:lastRowFirstColumn="0" w:lastRowLastColumn="0"/>
          <w:trHeight w:val="645"/>
        </w:trPr>
        <w:tc>
          <w:tcPr>
            <w:cnfStyle w:val="001000000000" w:firstRow="0" w:lastRow="0" w:firstColumn="1" w:lastColumn="0" w:oddVBand="0" w:evenVBand="0" w:oddHBand="0" w:evenHBand="0" w:firstRowFirstColumn="0" w:firstRowLastColumn="0" w:lastRowFirstColumn="0" w:lastRowLastColumn="0"/>
            <w:tcW w:w="695" w:type="pct"/>
            <w:tcBorders>
              <w:left w:val="none" w:sz="0" w:space="0" w:color="auto"/>
              <w:bottom w:val="none" w:sz="0" w:space="0" w:color="auto"/>
            </w:tcBorders>
            <w:vAlign w:val="center"/>
          </w:tcPr>
          <w:p w14:paraId="1237317B" w14:textId="77777777" w:rsidR="00CC5307" w:rsidRPr="00CC5307" w:rsidRDefault="00CC5307" w:rsidP="00CC5307">
            <w:pPr>
              <w:rPr>
                <w:rFonts w:ascii="Calibri" w:hAnsi="Calibri"/>
                <w:color w:val="000000"/>
                <w:sz w:val="18"/>
                <w:szCs w:val="16"/>
              </w:rPr>
            </w:pPr>
            <w:r w:rsidRPr="00CC5307">
              <w:rPr>
                <w:rFonts w:ascii="Calibri" w:hAnsi="Calibri"/>
                <w:color w:val="000000"/>
                <w:sz w:val="18"/>
                <w:szCs w:val="16"/>
              </w:rPr>
              <w:t>İhtiyaçlar</w:t>
            </w:r>
          </w:p>
        </w:tc>
        <w:tc>
          <w:tcPr>
            <w:tcW w:w="4305" w:type="pct"/>
            <w:gridSpan w:val="11"/>
          </w:tcPr>
          <w:p w14:paraId="6A71F5D3" w14:textId="77777777" w:rsidR="00CC5307" w:rsidRPr="00CC5307" w:rsidRDefault="00CC5307" w:rsidP="00CC5307">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6"/>
              </w:rPr>
            </w:pPr>
            <w:r w:rsidRPr="00CC5307">
              <w:rPr>
                <w:rFonts w:ascii="Calibri" w:hAnsi="Calibri"/>
                <w:color w:val="000000"/>
                <w:sz w:val="18"/>
                <w:szCs w:val="16"/>
              </w:rPr>
              <w:t>- Çocukların düşünsel, duygusal ve fiziksel ihtiyaçlarını destekleyen tasarım ve beceri atölyelerinin kurulması,</w:t>
            </w:r>
          </w:p>
          <w:p w14:paraId="30F09E0F" w14:textId="77777777" w:rsidR="00CC5307" w:rsidRPr="00CC5307" w:rsidRDefault="00CC5307" w:rsidP="00CC5307">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6"/>
              </w:rPr>
            </w:pPr>
            <w:r w:rsidRPr="00CC5307">
              <w:rPr>
                <w:rFonts w:ascii="Calibri" w:hAnsi="Calibri"/>
                <w:color w:val="000000"/>
                <w:sz w:val="18"/>
                <w:szCs w:val="16"/>
              </w:rPr>
              <w:t>- İkili eğitimin sonlandırılması ve öğlen yemeği hizmeti verilmesi için finansman sağlanması.</w:t>
            </w:r>
          </w:p>
        </w:tc>
      </w:tr>
    </w:tbl>
    <w:p w14:paraId="566BD662" w14:textId="77777777" w:rsidR="00B62A33" w:rsidRPr="00B62A33" w:rsidRDefault="00B62A33" w:rsidP="00FA74B9">
      <w:pPr>
        <w:spacing w:after="0" w:line="360" w:lineRule="auto"/>
        <w:rPr>
          <w:color w:val="000000" w:themeColor="text1"/>
          <w:sz w:val="20"/>
          <w:szCs w:val="20"/>
        </w:rPr>
      </w:pPr>
    </w:p>
    <w:p w14:paraId="4AEE66E2" w14:textId="55C3E913" w:rsidR="00B62A33" w:rsidRPr="0061101C" w:rsidRDefault="00546C03" w:rsidP="00B62A33">
      <w:pPr>
        <w:rPr>
          <w:rFonts w:ascii="Book Antiqua" w:hAnsi="Book Antiqua" w:cs="Arial"/>
          <w:b/>
          <w:sz w:val="16"/>
          <w:szCs w:val="16"/>
        </w:rPr>
      </w:pPr>
      <w:r w:rsidRPr="0086341C">
        <w:rPr>
          <w:rFonts w:ascii="Book Antiqua" w:hAnsi="Book Antiqua"/>
          <w:b/>
        </w:rPr>
        <w:t>Hedef 3.3.</w:t>
      </w:r>
      <w:r w:rsidRPr="00ED66CA">
        <w:rPr>
          <w:rFonts w:ascii="Book Antiqua" w:hAnsi="Book Antiqua"/>
        </w:rPr>
        <w:t xml:space="preserve"> Temel eğitimde okulların niteliğini artıracak yenilikçi uygulamalara yer ver</w:t>
      </w:r>
      <w:bookmarkEnd w:id="166"/>
      <w:r w:rsidR="007944B2">
        <w:rPr>
          <w:rFonts w:ascii="Book Antiqua" w:hAnsi="Book Antiqua"/>
        </w:rPr>
        <w:t>ilecektir</w:t>
      </w:r>
      <w:r w:rsidR="0032384F">
        <w:rPr>
          <w:rFonts w:ascii="Book Antiqua" w:hAnsi="Book Antiqua"/>
        </w:rPr>
        <w:t>.</w:t>
      </w:r>
      <w:bookmarkStart w:id="167" w:name="_Toc533002164"/>
      <w:bookmarkStart w:id="168" w:name="_Toc532132468"/>
      <w:r w:rsidR="00B62A33" w:rsidRPr="00B62A33">
        <w:rPr>
          <w:rFonts w:ascii="Book Antiqua" w:hAnsi="Book Antiqua" w:cs="Arial"/>
          <w:b/>
          <w:sz w:val="16"/>
          <w:szCs w:val="16"/>
        </w:rPr>
        <w:t xml:space="preserve"> </w:t>
      </w:r>
    </w:p>
    <w:tbl>
      <w:tblPr>
        <w:tblStyle w:val="KlavuzTablo5Koyu-Vurgu314"/>
        <w:tblW w:w="5000" w:type="pct"/>
        <w:tblLook w:val="04A0" w:firstRow="1" w:lastRow="0" w:firstColumn="1" w:lastColumn="0" w:noHBand="0" w:noVBand="1"/>
      </w:tblPr>
      <w:tblGrid>
        <w:gridCol w:w="1328"/>
        <w:gridCol w:w="936"/>
        <w:gridCol w:w="1525"/>
        <w:gridCol w:w="1211"/>
        <w:gridCol w:w="695"/>
        <w:gridCol w:w="695"/>
        <w:gridCol w:w="695"/>
        <w:gridCol w:w="695"/>
        <w:gridCol w:w="734"/>
        <w:gridCol w:w="777"/>
        <w:gridCol w:w="903"/>
      </w:tblGrid>
      <w:tr w:rsidR="00BA524D" w:rsidRPr="00BA524D" w14:paraId="0F901DA3" w14:textId="77777777" w:rsidTr="004C157B">
        <w:trPr>
          <w:cnfStyle w:val="100000000000" w:firstRow="1" w:lastRow="0" w:firstColumn="0" w:lastColumn="0" w:oddVBand="0" w:evenVBand="0" w:oddHBand="0" w:evenHBand="0" w:firstRowFirstColumn="0" w:firstRowLastColumn="0" w:lastRowFirstColumn="0" w:lastRowLastColumn="0"/>
          <w:trHeight w:val="659"/>
        </w:trPr>
        <w:tc>
          <w:tcPr>
            <w:cnfStyle w:val="001000000000" w:firstRow="0" w:lastRow="0" w:firstColumn="1" w:lastColumn="0" w:oddVBand="0" w:evenVBand="0" w:oddHBand="0" w:evenHBand="0" w:firstRowFirstColumn="0" w:firstRowLastColumn="0" w:lastRowFirstColumn="0" w:lastRowLastColumn="0"/>
            <w:tcW w:w="1110" w:type="pct"/>
            <w:gridSpan w:val="2"/>
            <w:tcBorders>
              <w:top w:val="none" w:sz="0" w:space="0" w:color="auto"/>
              <w:left w:val="none" w:sz="0" w:space="0" w:color="auto"/>
              <w:right w:val="none" w:sz="0" w:space="0" w:color="auto"/>
            </w:tcBorders>
            <w:vAlign w:val="center"/>
          </w:tcPr>
          <w:p w14:paraId="2F153C67" w14:textId="77777777" w:rsidR="00BA524D" w:rsidRPr="00BA524D" w:rsidRDefault="00BA524D" w:rsidP="00BA524D">
            <w:pPr>
              <w:jc w:val="left"/>
              <w:rPr>
                <w:rFonts w:ascii="Calibri" w:hAnsi="Calibri"/>
                <w:color w:val="000000"/>
                <w:sz w:val="28"/>
                <w:szCs w:val="20"/>
              </w:rPr>
            </w:pPr>
            <w:r w:rsidRPr="00BA524D">
              <w:rPr>
                <w:rFonts w:ascii="Calibri" w:hAnsi="Calibri"/>
                <w:color w:val="000000"/>
                <w:sz w:val="28"/>
                <w:szCs w:val="20"/>
              </w:rPr>
              <w:t>Amaç 3</w:t>
            </w:r>
          </w:p>
        </w:tc>
        <w:tc>
          <w:tcPr>
            <w:tcW w:w="3890" w:type="pct"/>
            <w:gridSpan w:val="9"/>
            <w:tcBorders>
              <w:top w:val="none" w:sz="0" w:space="0" w:color="auto"/>
              <w:left w:val="none" w:sz="0" w:space="0" w:color="auto"/>
              <w:right w:val="none" w:sz="0" w:space="0" w:color="auto"/>
            </w:tcBorders>
            <w:vAlign w:val="center"/>
          </w:tcPr>
          <w:p w14:paraId="5CBB1136" w14:textId="77777777" w:rsidR="00BA524D" w:rsidRPr="00BA524D" w:rsidRDefault="00BA524D" w:rsidP="00BA524D">
            <w:pPr>
              <w:jc w:val="left"/>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0"/>
                <w:szCs w:val="20"/>
              </w:rPr>
            </w:pPr>
            <w:r w:rsidRPr="00BA524D">
              <w:rPr>
                <w:rFonts w:ascii="Calibri" w:hAnsi="Calibri"/>
                <w:b w:val="0"/>
                <w:color w:val="000000"/>
                <w:sz w:val="20"/>
                <w:szCs w:val="20"/>
              </w:rPr>
              <w:t>Okul öncesi eğitim ve temel eğitimde öğrencilerimizin bilişsel, duygusal ve fiziksel olarak çok boyutlu gelişimleri sağlanacaktır.</w:t>
            </w:r>
          </w:p>
        </w:tc>
      </w:tr>
      <w:tr w:rsidR="00BA524D" w:rsidRPr="00BA524D" w14:paraId="2DF0C9A8" w14:textId="77777777" w:rsidTr="004C157B">
        <w:trPr>
          <w:cnfStyle w:val="000000100000" w:firstRow="0" w:lastRow="0" w:firstColumn="0" w:lastColumn="0" w:oddVBand="0" w:evenVBand="0" w:oddHBand="1" w:evenHBand="0" w:firstRowFirstColumn="0" w:firstRowLastColumn="0" w:lastRowFirstColumn="0" w:lastRowLastColumn="0"/>
          <w:trHeight w:val="525"/>
        </w:trPr>
        <w:tc>
          <w:tcPr>
            <w:cnfStyle w:val="001000000000" w:firstRow="0" w:lastRow="0" w:firstColumn="1" w:lastColumn="0" w:oddVBand="0" w:evenVBand="0" w:oddHBand="0" w:evenHBand="0" w:firstRowFirstColumn="0" w:firstRowLastColumn="0" w:lastRowFirstColumn="0" w:lastRowLastColumn="0"/>
            <w:tcW w:w="1110" w:type="pct"/>
            <w:gridSpan w:val="2"/>
            <w:tcBorders>
              <w:left w:val="none" w:sz="0" w:space="0" w:color="auto"/>
            </w:tcBorders>
            <w:vAlign w:val="center"/>
          </w:tcPr>
          <w:p w14:paraId="26CDA19A" w14:textId="77777777" w:rsidR="00BA524D" w:rsidRPr="00BA524D" w:rsidRDefault="00BA524D" w:rsidP="00BA524D">
            <w:pPr>
              <w:jc w:val="left"/>
              <w:rPr>
                <w:rFonts w:ascii="Calibri" w:hAnsi="Calibri"/>
                <w:color w:val="000000"/>
                <w:sz w:val="28"/>
                <w:szCs w:val="20"/>
              </w:rPr>
            </w:pPr>
            <w:r w:rsidRPr="00BA524D">
              <w:rPr>
                <w:rFonts w:ascii="Calibri" w:hAnsi="Calibri"/>
                <w:color w:val="000000"/>
                <w:sz w:val="28"/>
                <w:szCs w:val="20"/>
              </w:rPr>
              <w:t>Hedef 3.3</w:t>
            </w:r>
          </w:p>
        </w:tc>
        <w:tc>
          <w:tcPr>
            <w:tcW w:w="3890" w:type="pct"/>
            <w:gridSpan w:val="9"/>
            <w:vAlign w:val="center"/>
          </w:tcPr>
          <w:p w14:paraId="39BD4AF1"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szCs w:val="20"/>
              </w:rPr>
            </w:pPr>
            <w:r w:rsidRPr="00BA524D">
              <w:rPr>
                <w:rFonts w:ascii="Calibri" w:hAnsi="Calibri"/>
                <w:b/>
                <w:bCs/>
                <w:color w:val="000000"/>
                <w:sz w:val="20"/>
                <w:szCs w:val="20"/>
              </w:rPr>
              <w:t>Temel eğitimde okulların niteliğini artıracak yenilikçi uygulamalara yer verilecektir.</w:t>
            </w:r>
          </w:p>
        </w:tc>
      </w:tr>
      <w:tr w:rsidR="00BA524D" w:rsidRPr="00BA524D" w14:paraId="060E329D" w14:textId="77777777" w:rsidTr="004C157B">
        <w:trPr>
          <w:trHeight w:val="20"/>
        </w:trPr>
        <w:tc>
          <w:tcPr>
            <w:cnfStyle w:val="001000000000" w:firstRow="0" w:lastRow="0" w:firstColumn="1" w:lastColumn="0" w:oddVBand="0" w:evenVBand="0" w:oddHBand="0" w:evenHBand="0" w:firstRowFirstColumn="0" w:firstRowLastColumn="0" w:lastRowFirstColumn="0" w:lastRowLastColumn="0"/>
            <w:tcW w:w="1110" w:type="pct"/>
            <w:gridSpan w:val="2"/>
            <w:tcBorders>
              <w:left w:val="none" w:sz="0" w:space="0" w:color="auto"/>
            </w:tcBorders>
            <w:vAlign w:val="center"/>
          </w:tcPr>
          <w:p w14:paraId="0974FE29"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Performans Göstergeleri</w:t>
            </w:r>
          </w:p>
        </w:tc>
        <w:tc>
          <w:tcPr>
            <w:tcW w:w="748" w:type="pct"/>
            <w:vAlign w:val="center"/>
          </w:tcPr>
          <w:p w14:paraId="68473359"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Hedefe Etkisi (%)</w:t>
            </w:r>
          </w:p>
        </w:tc>
        <w:tc>
          <w:tcPr>
            <w:tcW w:w="594" w:type="pct"/>
            <w:vAlign w:val="center"/>
          </w:tcPr>
          <w:p w14:paraId="0E89CFFA"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Başlangıç Değeri</w:t>
            </w:r>
          </w:p>
        </w:tc>
        <w:tc>
          <w:tcPr>
            <w:tcW w:w="341" w:type="pct"/>
            <w:vAlign w:val="center"/>
          </w:tcPr>
          <w:p w14:paraId="57FC59D9"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2019</w:t>
            </w:r>
          </w:p>
        </w:tc>
        <w:tc>
          <w:tcPr>
            <w:tcW w:w="341" w:type="pct"/>
            <w:vAlign w:val="center"/>
          </w:tcPr>
          <w:p w14:paraId="070FC43C"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2020</w:t>
            </w:r>
          </w:p>
        </w:tc>
        <w:tc>
          <w:tcPr>
            <w:tcW w:w="341" w:type="pct"/>
            <w:vAlign w:val="center"/>
          </w:tcPr>
          <w:p w14:paraId="02E7E294"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2021</w:t>
            </w:r>
          </w:p>
        </w:tc>
        <w:tc>
          <w:tcPr>
            <w:tcW w:w="341" w:type="pct"/>
            <w:vAlign w:val="center"/>
          </w:tcPr>
          <w:p w14:paraId="14EC04C3"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2022</w:t>
            </w:r>
          </w:p>
        </w:tc>
        <w:tc>
          <w:tcPr>
            <w:tcW w:w="360" w:type="pct"/>
            <w:vAlign w:val="center"/>
          </w:tcPr>
          <w:p w14:paraId="3D7F5AC6"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2023</w:t>
            </w:r>
          </w:p>
        </w:tc>
        <w:tc>
          <w:tcPr>
            <w:tcW w:w="381" w:type="pct"/>
            <w:vAlign w:val="center"/>
          </w:tcPr>
          <w:p w14:paraId="59CA35AB"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İzleme Sıklığı</w:t>
            </w:r>
          </w:p>
        </w:tc>
        <w:tc>
          <w:tcPr>
            <w:tcW w:w="443" w:type="pct"/>
            <w:vAlign w:val="center"/>
          </w:tcPr>
          <w:p w14:paraId="3D79D5DC"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Rapor Sıklığı</w:t>
            </w:r>
          </w:p>
        </w:tc>
      </w:tr>
      <w:tr w:rsidR="00BA524D" w:rsidRPr="00BA524D" w14:paraId="1AAD7E04" w14:textId="77777777" w:rsidTr="004C15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0" w:type="pct"/>
            <w:gridSpan w:val="2"/>
            <w:tcBorders>
              <w:left w:val="none" w:sz="0" w:space="0" w:color="auto"/>
            </w:tcBorders>
            <w:vAlign w:val="center"/>
          </w:tcPr>
          <w:p w14:paraId="69B874C5" w14:textId="77777777" w:rsidR="00BA524D" w:rsidRPr="00BA524D" w:rsidRDefault="00BA524D" w:rsidP="00BA524D">
            <w:pPr>
              <w:jc w:val="left"/>
              <w:rPr>
                <w:rFonts w:ascii="Calibri" w:hAnsi="Calibri"/>
                <w:color w:val="000000"/>
                <w:sz w:val="20"/>
                <w:szCs w:val="20"/>
              </w:rPr>
            </w:pPr>
            <w:r w:rsidRPr="00BA524D">
              <w:rPr>
                <w:rFonts w:ascii="Calibri" w:hAnsi="Calibri"/>
                <w:color w:val="000000"/>
                <w:sz w:val="20"/>
                <w:szCs w:val="20"/>
              </w:rPr>
              <w:t>PG 3.3.1</w:t>
            </w:r>
            <w:r w:rsidRPr="00BA524D">
              <w:rPr>
                <w:rFonts w:ascii="Calibri" w:hAnsi="Calibri" w:cs="Arial"/>
                <w:sz w:val="20"/>
                <w:szCs w:val="20"/>
              </w:rPr>
              <w:t xml:space="preserve"> </w:t>
            </w:r>
            <w:r w:rsidRPr="00BA524D">
              <w:rPr>
                <w:rFonts w:ascii="Calibri" w:hAnsi="Calibri"/>
                <w:color w:val="000000"/>
                <w:sz w:val="20"/>
                <w:szCs w:val="20"/>
              </w:rPr>
              <w:t>Eğitim kayıt bölgelerinde kurulan okul ve mahalle spor kulüplerinden yararlanan öğrenci oranı (%)</w:t>
            </w:r>
          </w:p>
        </w:tc>
        <w:tc>
          <w:tcPr>
            <w:tcW w:w="748" w:type="pct"/>
            <w:vAlign w:val="center"/>
          </w:tcPr>
          <w:p w14:paraId="64648B32"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30</w:t>
            </w:r>
          </w:p>
        </w:tc>
        <w:tc>
          <w:tcPr>
            <w:tcW w:w="594" w:type="pct"/>
            <w:vAlign w:val="center"/>
          </w:tcPr>
          <w:p w14:paraId="003CF102"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%0</w:t>
            </w:r>
          </w:p>
        </w:tc>
        <w:tc>
          <w:tcPr>
            <w:tcW w:w="341" w:type="pct"/>
            <w:vAlign w:val="center"/>
          </w:tcPr>
          <w:p w14:paraId="3CF68629"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3</w:t>
            </w:r>
          </w:p>
        </w:tc>
        <w:tc>
          <w:tcPr>
            <w:tcW w:w="341" w:type="pct"/>
            <w:vAlign w:val="center"/>
          </w:tcPr>
          <w:p w14:paraId="5885A1B8"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4,8</w:t>
            </w:r>
          </w:p>
        </w:tc>
        <w:tc>
          <w:tcPr>
            <w:tcW w:w="341" w:type="pct"/>
            <w:vAlign w:val="center"/>
          </w:tcPr>
          <w:p w14:paraId="1999FB5E"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5,2</w:t>
            </w:r>
          </w:p>
        </w:tc>
        <w:tc>
          <w:tcPr>
            <w:tcW w:w="341" w:type="pct"/>
            <w:vAlign w:val="center"/>
          </w:tcPr>
          <w:p w14:paraId="434D11BA"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w:t>
            </w:r>
          </w:p>
        </w:tc>
        <w:tc>
          <w:tcPr>
            <w:tcW w:w="360" w:type="pct"/>
            <w:vAlign w:val="center"/>
          </w:tcPr>
          <w:p w14:paraId="7EADD878"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6,8</w:t>
            </w:r>
          </w:p>
        </w:tc>
        <w:tc>
          <w:tcPr>
            <w:tcW w:w="381" w:type="pct"/>
            <w:vAlign w:val="center"/>
          </w:tcPr>
          <w:p w14:paraId="6E5673DE"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c>
          <w:tcPr>
            <w:tcW w:w="443" w:type="pct"/>
            <w:vAlign w:val="center"/>
          </w:tcPr>
          <w:p w14:paraId="05A80AA8"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r>
      <w:tr w:rsidR="00BA524D" w:rsidRPr="00BA524D" w14:paraId="298C3E1C" w14:textId="77777777" w:rsidTr="004C157B">
        <w:trPr>
          <w:trHeight w:val="20"/>
        </w:trPr>
        <w:tc>
          <w:tcPr>
            <w:cnfStyle w:val="001000000000" w:firstRow="0" w:lastRow="0" w:firstColumn="1" w:lastColumn="0" w:oddVBand="0" w:evenVBand="0" w:oddHBand="0" w:evenHBand="0" w:firstRowFirstColumn="0" w:firstRowLastColumn="0" w:lastRowFirstColumn="0" w:lastRowLastColumn="0"/>
            <w:tcW w:w="1110" w:type="pct"/>
            <w:gridSpan w:val="2"/>
            <w:tcBorders>
              <w:left w:val="none" w:sz="0" w:space="0" w:color="auto"/>
            </w:tcBorders>
            <w:vAlign w:val="center"/>
          </w:tcPr>
          <w:p w14:paraId="0CC80EA9" w14:textId="77777777" w:rsidR="00BA524D" w:rsidRPr="00BA524D" w:rsidRDefault="00BA524D" w:rsidP="00BA524D">
            <w:pPr>
              <w:jc w:val="left"/>
              <w:rPr>
                <w:rFonts w:ascii="Calibri" w:hAnsi="Calibri"/>
                <w:color w:val="000000"/>
                <w:sz w:val="20"/>
                <w:szCs w:val="20"/>
              </w:rPr>
            </w:pPr>
            <w:r w:rsidRPr="00BA524D">
              <w:rPr>
                <w:rFonts w:ascii="Calibri" w:hAnsi="Calibri"/>
                <w:color w:val="000000"/>
                <w:sz w:val="20"/>
                <w:szCs w:val="20"/>
              </w:rPr>
              <w:t>PG 3.3.2 Birleştirilmiş sınıfların öğretmenlerinden eğitim faaliyetlerine katılan öğretmenlerin oranı (%)</w:t>
            </w:r>
          </w:p>
        </w:tc>
        <w:tc>
          <w:tcPr>
            <w:tcW w:w="748" w:type="pct"/>
            <w:vAlign w:val="center"/>
          </w:tcPr>
          <w:p w14:paraId="71E72D80"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30</w:t>
            </w:r>
          </w:p>
        </w:tc>
        <w:tc>
          <w:tcPr>
            <w:tcW w:w="594" w:type="pct"/>
            <w:vAlign w:val="center"/>
          </w:tcPr>
          <w:p w14:paraId="4CC98BF9"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21,94</w:t>
            </w:r>
          </w:p>
        </w:tc>
        <w:tc>
          <w:tcPr>
            <w:tcW w:w="341" w:type="pct"/>
            <w:vAlign w:val="center"/>
          </w:tcPr>
          <w:p w14:paraId="6B0BAEB0"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25</w:t>
            </w:r>
          </w:p>
        </w:tc>
        <w:tc>
          <w:tcPr>
            <w:tcW w:w="341" w:type="pct"/>
            <w:vAlign w:val="center"/>
          </w:tcPr>
          <w:p w14:paraId="3A3990F8"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33</w:t>
            </w:r>
          </w:p>
        </w:tc>
        <w:tc>
          <w:tcPr>
            <w:tcW w:w="341" w:type="pct"/>
            <w:vAlign w:val="center"/>
          </w:tcPr>
          <w:p w14:paraId="4D7B5DAC"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37</w:t>
            </w:r>
          </w:p>
        </w:tc>
        <w:tc>
          <w:tcPr>
            <w:tcW w:w="341" w:type="pct"/>
            <w:vAlign w:val="center"/>
          </w:tcPr>
          <w:p w14:paraId="10C578B0"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44</w:t>
            </w:r>
          </w:p>
        </w:tc>
        <w:tc>
          <w:tcPr>
            <w:tcW w:w="360" w:type="pct"/>
            <w:vAlign w:val="center"/>
          </w:tcPr>
          <w:p w14:paraId="02B3AC51"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48</w:t>
            </w:r>
          </w:p>
        </w:tc>
        <w:tc>
          <w:tcPr>
            <w:tcW w:w="381" w:type="pct"/>
            <w:vAlign w:val="center"/>
          </w:tcPr>
          <w:p w14:paraId="41E651A1"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c>
          <w:tcPr>
            <w:tcW w:w="443" w:type="pct"/>
            <w:vAlign w:val="center"/>
          </w:tcPr>
          <w:p w14:paraId="3BD65BCB"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r>
      <w:tr w:rsidR="00BA524D" w:rsidRPr="00BA524D" w14:paraId="54AFCD9C" w14:textId="77777777" w:rsidTr="004C15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0" w:type="pct"/>
            <w:gridSpan w:val="2"/>
            <w:tcBorders>
              <w:left w:val="none" w:sz="0" w:space="0" w:color="auto"/>
            </w:tcBorders>
            <w:vAlign w:val="center"/>
          </w:tcPr>
          <w:p w14:paraId="043776F7" w14:textId="77777777" w:rsidR="00BA524D" w:rsidRPr="00BA524D" w:rsidRDefault="00BA524D" w:rsidP="00BA524D">
            <w:pPr>
              <w:jc w:val="left"/>
              <w:rPr>
                <w:rFonts w:ascii="Calibri" w:hAnsi="Calibri"/>
                <w:color w:val="000000"/>
                <w:sz w:val="20"/>
                <w:szCs w:val="20"/>
              </w:rPr>
            </w:pPr>
            <w:r w:rsidRPr="00BA524D">
              <w:rPr>
                <w:rFonts w:ascii="Calibri" w:hAnsi="Calibri"/>
                <w:color w:val="000000"/>
                <w:sz w:val="20"/>
                <w:szCs w:val="20"/>
              </w:rPr>
              <w:t>PG 3.3.3 Destek programına katılan öğrencilerden hedeflenen başarıya ulaşan öğrencilerin oranı (%)</w:t>
            </w:r>
          </w:p>
        </w:tc>
        <w:tc>
          <w:tcPr>
            <w:tcW w:w="748" w:type="pct"/>
            <w:vAlign w:val="center"/>
          </w:tcPr>
          <w:p w14:paraId="5EDB9D72"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40</w:t>
            </w:r>
          </w:p>
        </w:tc>
        <w:tc>
          <w:tcPr>
            <w:tcW w:w="594" w:type="pct"/>
            <w:vAlign w:val="center"/>
          </w:tcPr>
          <w:p w14:paraId="2A3415B4"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70</w:t>
            </w:r>
          </w:p>
        </w:tc>
        <w:tc>
          <w:tcPr>
            <w:tcW w:w="341" w:type="pct"/>
            <w:vAlign w:val="center"/>
          </w:tcPr>
          <w:p w14:paraId="2B315476"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70</w:t>
            </w:r>
          </w:p>
        </w:tc>
        <w:tc>
          <w:tcPr>
            <w:tcW w:w="341" w:type="pct"/>
            <w:vAlign w:val="center"/>
          </w:tcPr>
          <w:p w14:paraId="1E8203F1"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75</w:t>
            </w:r>
          </w:p>
        </w:tc>
        <w:tc>
          <w:tcPr>
            <w:tcW w:w="341" w:type="pct"/>
            <w:vAlign w:val="center"/>
          </w:tcPr>
          <w:p w14:paraId="7CDDFC8E"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85</w:t>
            </w:r>
          </w:p>
        </w:tc>
        <w:tc>
          <w:tcPr>
            <w:tcW w:w="341" w:type="pct"/>
            <w:vAlign w:val="center"/>
          </w:tcPr>
          <w:p w14:paraId="6B2EC2C7"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90</w:t>
            </w:r>
          </w:p>
        </w:tc>
        <w:tc>
          <w:tcPr>
            <w:tcW w:w="360" w:type="pct"/>
            <w:vAlign w:val="center"/>
          </w:tcPr>
          <w:p w14:paraId="7BF33B69"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95</w:t>
            </w:r>
          </w:p>
        </w:tc>
        <w:tc>
          <w:tcPr>
            <w:tcW w:w="381" w:type="pct"/>
            <w:vAlign w:val="center"/>
          </w:tcPr>
          <w:p w14:paraId="3D3B135F"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c>
          <w:tcPr>
            <w:tcW w:w="443" w:type="pct"/>
            <w:vAlign w:val="center"/>
          </w:tcPr>
          <w:p w14:paraId="1E62F077"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r>
      <w:tr w:rsidR="00BA524D" w:rsidRPr="00BA524D" w14:paraId="1743A7B6" w14:textId="77777777" w:rsidTr="004C157B">
        <w:trPr>
          <w:trHeight w:val="20"/>
        </w:trPr>
        <w:tc>
          <w:tcPr>
            <w:cnfStyle w:val="001000000000" w:firstRow="0" w:lastRow="0" w:firstColumn="1" w:lastColumn="0" w:oddVBand="0" w:evenVBand="0" w:oddHBand="0" w:evenHBand="0" w:firstRowFirstColumn="0" w:firstRowLastColumn="0" w:lastRowFirstColumn="0" w:lastRowLastColumn="0"/>
            <w:tcW w:w="1110" w:type="pct"/>
            <w:gridSpan w:val="2"/>
            <w:tcBorders>
              <w:left w:val="none" w:sz="0" w:space="0" w:color="auto"/>
            </w:tcBorders>
            <w:vAlign w:val="center"/>
          </w:tcPr>
          <w:p w14:paraId="776FC557"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Koordinatör Birim</w:t>
            </w:r>
          </w:p>
        </w:tc>
        <w:tc>
          <w:tcPr>
            <w:tcW w:w="3890" w:type="pct"/>
            <w:gridSpan w:val="9"/>
            <w:vAlign w:val="center"/>
          </w:tcPr>
          <w:p w14:paraId="15F29B7C"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Temel Eğitim Hizmetleri Şubesi</w:t>
            </w:r>
          </w:p>
        </w:tc>
      </w:tr>
      <w:tr w:rsidR="00BA524D" w:rsidRPr="00BA524D" w14:paraId="0CB58D05" w14:textId="77777777" w:rsidTr="004C15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0" w:type="pct"/>
            <w:gridSpan w:val="2"/>
            <w:tcBorders>
              <w:left w:val="none" w:sz="0" w:space="0" w:color="auto"/>
            </w:tcBorders>
            <w:vAlign w:val="center"/>
          </w:tcPr>
          <w:p w14:paraId="1985A56B"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İş Birliği Yapılacak Birimler</w:t>
            </w:r>
          </w:p>
        </w:tc>
        <w:tc>
          <w:tcPr>
            <w:tcW w:w="3890" w:type="pct"/>
            <w:gridSpan w:val="9"/>
            <w:vAlign w:val="center"/>
          </w:tcPr>
          <w:p w14:paraId="3727CB78"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xml:space="preserve"> SGHŞ, İKHŞ, DHŞ, DÖHŞ, ÖERHŞ.</w:t>
            </w:r>
          </w:p>
        </w:tc>
      </w:tr>
      <w:tr w:rsidR="00BA524D" w:rsidRPr="00BA524D" w14:paraId="6513BC1F" w14:textId="77777777" w:rsidTr="004C157B">
        <w:trPr>
          <w:trHeight w:val="1331"/>
        </w:trPr>
        <w:tc>
          <w:tcPr>
            <w:cnfStyle w:val="001000000000" w:firstRow="0" w:lastRow="0" w:firstColumn="1" w:lastColumn="0" w:oddVBand="0" w:evenVBand="0" w:oddHBand="0" w:evenHBand="0" w:firstRowFirstColumn="0" w:firstRowLastColumn="0" w:lastRowFirstColumn="0" w:lastRowLastColumn="0"/>
            <w:tcW w:w="1110" w:type="pct"/>
            <w:gridSpan w:val="2"/>
            <w:tcBorders>
              <w:left w:val="none" w:sz="0" w:space="0" w:color="auto"/>
            </w:tcBorders>
            <w:vAlign w:val="center"/>
          </w:tcPr>
          <w:p w14:paraId="2BEFA4CD"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Riskler</w:t>
            </w:r>
          </w:p>
        </w:tc>
        <w:tc>
          <w:tcPr>
            <w:tcW w:w="3890" w:type="pct"/>
            <w:gridSpan w:val="9"/>
            <w:vAlign w:val="center"/>
          </w:tcPr>
          <w:p w14:paraId="239217DA" w14:textId="77777777" w:rsidR="00BA524D" w:rsidRPr="00BA524D" w:rsidRDefault="00BA524D" w:rsidP="00BA524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Okul dışı imkânların oluşturulmasında ilgili kurum ve kuruluşların yeterli desteği göstermemesi,</w:t>
            </w:r>
          </w:p>
          <w:p w14:paraId="36A9D5B2" w14:textId="77777777" w:rsidR="00BA524D" w:rsidRPr="00BA524D" w:rsidRDefault="00BA524D" w:rsidP="00BA524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Yaz dönemlerinde bölgesel değişim programlarına yeterli talep olmaması,</w:t>
            </w:r>
          </w:p>
          <w:p w14:paraId="2C77DCCA" w14:textId="77777777" w:rsidR="00BA524D" w:rsidRPr="00BA524D" w:rsidRDefault="00BA524D" w:rsidP="00BA524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Öğrencilerin sosyal girişimcilik konusundaki isteksizliği,</w:t>
            </w:r>
          </w:p>
          <w:p w14:paraId="0D5E0408" w14:textId="77777777" w:rsidR="00BA524D" w:rsidRPr="00BA524D" w:rsidRDefault="00BA524D" w:rsidP="00BA524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Okullara kaynak aktarılmasında kullanılacak kriterlerin belirsiz olması,</w:t>
            </w:r>
          </w:p>
          <w:p w14:paraId="6ACD67CB" w14:textId="77777777" w:rsidR="00BA524D" w:rsidRPr="00BA524D" w:rsidRDefault="00BA524D" w:rsidP="00BA524D">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Dezavantajlı bölgelerdeki öğretmenlerin ortalama görev süresinin düşük olması.</w:t>
            </w:r>
          </w:p>
        </w:tc>
      </w:tr>
      <w:tr w:rsidR="00BA524D" w:rsidRPr="00BA524D" w14:paraId="7F41B22F" w14:textId="77777777" w:rsidTr="004C157B">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651" w:type="pct"/>
            <w:vMerge w:val="restart"/>
            <w:tcBorders>
              <w:left w:val="none" w:sz="0" w:space="0" w:color="auto"/>
            </w:tcBorders>
            <w:vAlign w:val="center"/>
          </w:tcPr>
          <w:p w14:paraId="4124E853"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Stratejiler</w:t>
            </w:r>
          </w:p>
        </w:tc>
        <w:tc>
          <w:tcPr>
            <w:tcW w:w="459" w:type="pct"/>
            <w:vAlign w:val="center"/>
          </w:tcPr>
          <w:p w14:paraId="3FF183AE"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 xml:space="preserve">S 3.3.1 </w:t>
            </w:r>
          </w:p>
        </w:tc>
        <w:tc>
          <w:tcPr>
            <w:tcW w:w="3890" w:type="pct"/>
            <w:gridSpan w:val="9"/>
            <w:vAlign w:val="center"/>
          </w:tcPr>
          <w:p w14:paraId="2F5587A6"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 Temel eğitimde yenilikçi uygulamalara imkân sağlanacaktır.</w:t>
            </w:r>
          </w:p>
        </w:tc>
      </w:tr>
      <w:tr w:rsidR="00BA524D" w:rsidRPr="00BA524D" w14:paraId="0BC9B671" w14:textId="77777777" w:rsidTr="004C157B">
        <w:trPr>
          <w:trHeight w:val="331"/>
        </w:trPr>
        <w:tc>
          <w:tcPr>
            <w:cnfStyle w:val="001000000000" w:firstRow="0" w:lastRow="0" w:firstColumn="1" w:lastColumn="0" w:oddVBand="0" w:evenVBand="0" w:oddHBand="0" w:evenHBand="0" w:firstRowFirstColumn="0" w:firstRowLastColumn="0" w:lastRowFirstColumn="0" w:lastRowLastColumn="0"/>
            <w:tcW w:w="651" w:type="pct"/>
            <w:vMerge/>
            <w:tcBorders>
              <w:left w:val="none" w:sz="0" w:space="0" w:color="auto"/>
            </w:tcBorders>
            <w:vAlign w:val="center"/>
          </w:tcPr>
          <w:p w14:paraId="165DAED6" w14:textId="77777777" w:rsidR="00BA524D" w:rsidRPr="00BA524D" w:rsidRDefault="00BA524D" w:rsidP="00BA524D">
            <w:pPr>
              <w:rPr>
                <w:rFonts w:ascii="Calibri" w:hAnsi="Calibri"/>
                <w:color w:val="000000"/>
                <w:sz w:val="20"/>
                <w:szCs w:val="20"/>
              </w:rPr>
            </w:pPr>
          </w:p>
        </w:tc>
        <w:tc>
          <w:tcPr>
            <w:tcW w:w="459" w:type="pct"/>
            <w:vAlign w:val="center"/>
          </w:tcPr>
          <w:p w14:paraId="230901AA"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S 3.3.2</w:t>
            </w:r>
          </w:p>
        </w:tc>
        <w:tc>
          <w:tcPr>
            <w:tcW w:w="3890" w:type="pct"/>
            <w:gridSpan w:val="9"/>
            <w:vAlign w:val="center"/>
          </w:tcPr>
          <w:p w14:paraId="2B9199E5"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 Temel eğitimde okullar arası başarı farkı azaltılarak okulların niteliği artırılacaktır.</w:t>
            </w:r>
          </w:p>
        </w:tc>
      </w:tr>
      <w:tr w:rsidR="00BA524D" w:rsidRPr="00BA524D" w14:paraId="2F9421CE" w14:textId="77777777" w:rsidTr="004C157B">
        <w:trPr>
          <w:cnfStyle w:val="000000100000" w:firstRow="0" w:lastRow="0" w:firstColumn="0" w:lastColumn="0" w:oddVBand="0" w:evenVBand="0" w:oddHBand="1" w:evenHBand="0" w:firstRowFirstColumn="0" w:firstRowLastColumn="0" w:lastRowFirstColumn="0" w:lastRowLastColumn="0"/>
          <w:trHeight w:val="230"/>
        </w:trPr>
        <w:tc>
          <w:tcPr>
            <w:cnfStyle w:val="001000000000" w:firstRow="0" w:lastRow="0" w:firstColumn="1" w:lastColumn="0" w:oddVBand="0" w:evenVBand="0" w:oddHBand="0" w:evenHBand="0" w:firstRowFirstColumn="0" w:firstRowLastColumn="0" w:lastRowFirstColumn="0" w:lastRowLastColumn="0"/>
            <w:tcW w:w="1110" w:type="pct"/>
            <w:gridSpan w:val="2"/>
            <w:tcBorders>
              <w:left w:val="none" w:sz="0" w:space="0" w:color="auto"/>
            </w:tcBorders>
            <w:vAlign w:val="center"/>
          </w:tcPr>
          <w:p w14:paraId="5468D522"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Maliyet Tahmini</w:t>
            </w:r>
          </w:p>
        </w:tc>
        <w:tc>
          <w:tcPr>
            <w:tcW w:w="3890" w:type="pct"/>
            <w:gridSpan w:val="9"/>
            <w:vAlign w:val="center"/>
          </w:tcPr>
          <w:p w14:paraId="54C54926" w14:textId="7B941773"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s="Arial"/>
                <w:color w:val="000000"/>
                <w:sz w:val="20"/>
                <w:szCs w:val="20"/>
              </w:rPr>
            </w:pPr>
            <w:r>
              <w:rPr>
                <w:rFonts w:ascii="Calibri" w:hAnsi="Calibri" w:cs="Arial"/>
                <w:color w:val="000000"/>
                <w:sz w:val="20"/>
                <w:szCs w:val="20"/>
              </w:rPr>
              <w:t>423.130,86</w:t>
            </w:r>
            <w:r w:rsidRPr="00BA524D">
              <w:rPr>
                <w:rFonts w:ascii="Calibri" w:hAnsi="Calibri" w:cs="Arial"/>
                <w:color w:val="000000"/>
                <w:sz w:val="20"/>
                <w:szCs w:val="20"/>
              </w:rPr>
              <w:t xml:space="preserve"> TL</w:t>
            </w:r>
          </w:p>
        </w:tc>
      </w:tr>
      <w:tr w:rsidR="00BA524D" w:rsidRPr="00BA524D" w14:paraId="56BE2555" w14:textId="77777777" w:rsidTr="004C157B">
        <w:trPr>
          <w:trHeight w:val="20"/>
        </w:trPr>
        <w:tc>
          <w:tcPr>
            <w:cnfStyle w:val="001000000000" w:firstRow="0" w:lastRow="0" w:firstColumn="1" w:lastColumn="0" w:oddVBand="0" w:evenVBand="0" w:oddHBand="0" w:evenHBand="0" w:firstRowFirstColumn="0" w:firstRowLastColumn="0" w:lastRowFirstColumn="0" w:lastRowLastColumn="0"/>
            <w:tcW w:w="1110" w:type="pct"/>
            <w:gridSpan w:val="2"/>
            <w:tcBorders>
              <w:left w:val="none" w:sz="0" w:space="0" w:color="auto"/>
            </w:tcBorders>
            <w:vAlign w:val="center"/>
          </w:tcPr>
          <w:p w14:paraId="60E19DFF"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Tespitler</w:t>
            </w:r>
          </w:p>
        </w:tc>
        <w:tc>
          <w:tcPr>
            <w:tcW w:w="3890" w:type="pct"/>
            <w:gridSpan w:val="9"/>
            <w:vAlign w:val="center"/>
          </w:tcPr>
          <w:p w14:paraId="4A772863"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Okulların çevresinde bulunan ve öğrencilerin gelişimine katkı sağlayacak kurum ve kuruluşlarla yeterince etkileşim içinde olmaması,</w:t>
            </w:r>
          </w:p>
          <w:p w14:paraId="58553541"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Öğrenme etkinliklerinde öğrencilerin toplumsal kültürümüze yönelik kazanımları yeterince edinememesi ve hedeflenen başarıyı gösteremeyen öğrencilerin yeterince desteklenememesi,</w:t>
            </w:r>
          </w:p>
          <w:p w14:paraId="57E8EFE7"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Okul bahçelerinin öğrencilerin sosyal ve kültürel gelişimini desteklemede yetersiz kalması,</w:t>
            </w:r>
          </w:p>
          <w:p w14:paraId="1E486356"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Temel eğitim kurumlarına kaynak aktarımında okullar arası farklılıkların takip edileceği bir sistemin bulunmaması,</w:t>
            </w:r>
          </w:p>
          <w:p w14:paraId="5A179BBA"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xml:space="preserve">- Şartları elverişsiz okul ve öğretmenlerin eğitim hizmetlerini yerine getirmekte zorlanması. </w:t>
            </w:r>
          </w:p>
        </w:tc>
      </w:tr>
      <w:tr w:rsidR="00BA524D" w:rsidRPr="00BA524D" w14:paraId="4F420156" w14:textId="77777777" w:rsidTr="004C15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10" w:type="pct"/>
            <w:gridSpan w:val="2"/>
            <w:tcBorders>
              <w:left w:val="none" w:sz="0" w:space="0" w:color="auto"/>
              <w:bottom w:val="none" w:sz="0" w:space="0" w:color="auto"/>
            </w:tcBorders>
            <w:vAlign w:val="center"/>
          </w:tcPr>
          <w:p w14:paraId="57AB03E5"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İhtiyaçlar</w:t>
            </w:r>
          </w:p>
        </w:tc>
        <w:tc>
          <w:tcPr>
            <w:tcW w:w="3890" w:type="pct"/>
            <w:gridSpan w:val="9"/>
            <w:vAlign w:val="center"/>
          </w:tcPr>
          <w:p w14:paraId="56C1561C"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İlgili kurum ve kuruluşlarla iş birliği çalışmaları,</w:t>
            </w:r>
          </w:p>
          <w:p w14:paraId="52115BEB"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lastRenderedPageBreak/>
              <w:t>- Okul bahçelerinin öğrencilerin çok yönlü gelişimini destekleyecek şekilde tasarlanması ve dersler ile ders dışı etkinliklerin kültürel kazanımlarla desteklenmesi,</w:t>
            </w:r>
          </w:p>
          <w:p w14:paraId="7F0027D9"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Okul ve mahalle spor kulüpleri ile bölgesel değişim programları ve şartları elverişsiz okulların öğrenci ve öğretmenlerinin desteklenmesi için finansman sağlanması,</w:t>
            </w:r>
          </w:p>
          <w:p w14:paraId="4405BC19"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Okullar arası farklılıkları tespit etmek ve kaynakları adaletli bir şekilde paylaştırmak için sistem kurulması,</w:t>
            </w:r>
          </w:p>
          <w:p w14:paraId="2B0DE61F"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Hedeflenen başarıyı gösteremeyen öğrencilerin desteklenmesine yönelik mekanizmaların oluşturulması.</w:t>
            </w:r>
          </w:p>
        </w:tc>
      </w:tr>
    </w:tbl>
    <w:p w14:paraId="5C2187AC" w14:textId="45715296" w:rsidR="001D599B" w:rsidRPr="001D599B" w:rsidRDefault="00546C03" w:rsidP="001D599B">
      <w:pPr>
        <w:pStyle w:val="Balk4"/>
        <w:rPr>
          <w:sz w:val="32"/>
          <w:szCs w:val="32"/>
        </w:rPr>
      </w:pPr>
      <w:r w:rsidRPr="009476C8">
        <w:rPr>
          <w:sz w:val="32"/>
          <w:szCs w:val="32"/>
        </w:rPr>
        <w:lastRenderedPageBreak/>
        <w:t>A</w:t>
      </w:r>
      <w:r w:rsidR="00E22AAE" w:rsidRPr="009476C8">
        <w:rPr>
          <w:sz w:val="32"/>
          <w:szCs w:val="32"/>
        </w:rPr>
        <w:t>m</w:t>
      </w:r>
      <w:bookmarkEnd w:id="167"/>
      <w:r w:rsidR="00FA0021" w:rsidRPr="009476C8">
        <w:rPr>
          <w:sz w:val="32"/>
          <w:szCs w:val="32"/>
        </w:rPr>
        <w:t>aç 4</w:t>
      </w:r>
    </w:p>
    <w:p w14:paraId="7104EFD4" w14:textId="1B4B2E36" w:rsidR="009476C8" w:rsidRPr="00B62A33" w:rsidRDefault="00546C03" w:rsidP="008E76B5">
      <w:pPr>
        <w:spacing w:after="0" w:line="360" w:lineRule="auto"/>
        <w:rPr>
          <w:rFonts w:ascii="Book Antiqua" w:hAnsi="Book Antiqua"/>
          <w:i/>
        </w:rPr>
      </w:pPr>
      <w:r w:rsidRPr="00B62A33">
        <w:rPr>
          <w:rFonts w:ascii="Book Antiqua" w:hAnsi="Book Antiqua"/>
          <w:i/>
        </w:rPr>
        <w:t xml:space="preserve">Öğrencileri ilgi, yetenek ve kapasiteleri doğrultusunda hayata ve üst öğretime hazırlayan bir ortaöğretim sistemi ile toplumsal sorunlara çözüm getiren, ülkenin sosyal, kültürel ve ekonomik kalkınmasına katkı sunan öğrenciler </w:t>
      </w:r>
      <w:bookmarkEnd w:id="168"/>
      <w:r w:rsidR="00BA524D">
        <w:rPr>
          <w:rFonts w:ascii="Book Antiqua" w:hAnsi="Book Antiqua"/>
          <w:i/>
        </w:rPr>
        <w:t>yetiştirilecektir</w:t>
      </w:r>
      <w:r w:rsidR="00902FA1" w:rsidRPr="00B62A33">
        <w:rPr>
          <w:rFonts w:ascii="Book Antiqua" w:hAnsi="Book Antiqua"/>
          <w:i/>
        </w:rPr>
        <w:t>.</w:t>
      </w:r>
    </w:p>
    <w:p w14:paraId="791C29C0" w14:textId="77777777" w:rsidR="00B62A33" w:rsidRPr="0061101C" w:rsidRDefault="00546C03" w:rsidP="00B62A33">
      <w:pPr>
        <w:rPr>
          <w:rFonts w:ascii="Book Antiqua" w:hAnsi="Book Antiqua" w:cs="Arial"/>
          <w:b/>
          <w:bCs/>
          <w:sz w:val="16"/>
          <w:szCs w:val="16"/>
        </w:rPr>
      </w:pPr>
      <w:bookmarkStart w:id="169" w:name="_Toc532132469"/>
      <w:r w:rsidRPr="0086341C">
        <w:rPr>
          <w:rFonts w:ascii="Book Antiqua" w:hAnsi="Book Antiqua"/>
          <w:b/>
          <w:bCs/>
        </w:rPr>
        <w:t>H</w:t>
      </w:r>
      <w:r w:rsidR="0086341C" w:rsidRPr="0086341C">
        <w:rPr>
          <w:rFonts w:ascii="Book Antiqua" w:hAnsi="Book Antiqua"/>
          <w:b/>
          <w:bCs/>
        </w:rPr>
        <w:t>edef 4.1.</w:t>
      </w:r>
      <w:r w:rsidRPr="0054369E">
        <w:rPr>
          <w:rFonts w:ascii="Book Antiqua" w:hAnsi="Book Antiqua"/>
          <w:bCs/>
        </w:rPr>
        <w:t xml:space="preserve"> </w:t>
      </w:r>
      <w:bookmarkStart w:id="170" w:name="_Toc532132470"/>
      <w:bookmarkEnd w:id="169"/>
      <w:r w:rsidR="00B62A33" w:rsidRPr="00B62A33">
        <w:rPr>
          <w:rFonts w:ascii="Book Antiqua" w:hAnsi="Book Antiqua" w:cs="Arial"/>
          <w:bCs/>
        </w:rPr>
        <w:t>Ortaöğretime katılım ve tamamlama oranları artırılacaktır.</w:t>
      </w:r>
    </w:p>
    <w:tbl>
      <w:tblPr>
        <w:tblStyle w:val="KlavuzTablo5Koyu-Vurgu62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5"/>
        <w:gridCol w:w="1273"/>
        <w:gridCol w:w="1003"/>
        <w:gridCol w:w="1146"/>
        <w:gridCol w:w="718"/>
        <w:gridCol w:w="716"/>
        <w:gridCol w:w="716"/>
        <w:gridCol w:w="718"/>
        <w:gridCol w:w="718"/>
        <w:gridCol w:w="1140"/>
        <w:gridCol w:w="871"/>
      </w:tblGrid>
      <w:tr w:rsidR="00BA524D" w:rsidRPr="00BA524D" w14:paraId="7EC4A47A" w14:textId="77777777" w:rsidTr="004C157B">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gridSpan w:val="2"/>
            <w:tcBorders>
              <w:top w:val="none" w:sz="0" w:space="0" w:color="auto"/>
              <w:left w:val="none" w:sz="0" w:space="0" w:color="auto"/>
              <w:right w:val="none" w:sz="0" w:space="0" w:color="auto"/>
            </w:tcBorders>
            <w:vAlign w:val="center"/>
          </w:tcPr>
          <w:p w14:paraId="765FC84F" w14:textId="77777777" w:rsidR="00BA524D" w:rsidRPr="00BA524D" w:rsidRDefault="00BA524D" w:rsidP="00BA524D">
            <w:pPr>
              <w:rPr>
                <w:rFonts w:ascii="Calibri" w:hAnsi="Calibri"/>
                <w:color w:val="000000"/>
                <w:sz w:val="28"/>
                <w:szCs w:val="20"/>
              </w:rPr>
            </w:pPr>
            <w:r w:rsidRPr="00BA524D">
              <w:rPr>
                <w:rFonts w:ascii="Calibri" w:hAnsi="Calibri"/>
                <w:color w:val="000000"/>
                <w:sz w:val="28"/>
                <w:szCs w:val="20"/>
              </w:rPr>
              <w:t>Amaç 4</w:t>
            </w:r>
          </w:p>
        </w:tc>
        <w:tc>
          <w:tcPr>
            <w:tcW w:w="3798" w:type="pct"/>
            <w:gridSpan w:val="9"/>
            <w:tcBorders>
              <w:top w:val="none" w:sz="0" w:space="0" w:color="auto"/>
              <w:left w:val="none" w:sz="0" w:space="0" w:color="auto"/>
              <w:right w:val="none" w:sz="0" w:space="0" w:color="auto"/>
            </w:tcBorders>
          </w:tcPr>
          <w:p w14:paraId="539463C7" w14:textId="77777777" w:rsidR="00BA524D" w:rsidRPr="00BA524D" w:rsidRDefault="00BA524D" w:rsidP="00BA524D">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b w:val="0"/>
                <w:i/>
                <w:sz w:val="20"/>
                <w:szCs w:val="20"/>
              </w:rPr>
            </w:pPr>
            <w:r w:rsidRPr="00BA524D">
              <w:rPr>
                <w:rFonts w:ascii="Calibri" w:hAnsi="Calibri"/>
                <w:b w:val="0"/>
                <w:bCs w:val="0"/>
                <w:color w:val="000000"/>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BA524D" w:rsidRPr="00BA524D" w14:paraId="37DA9EEA" w14:textId="77777777" w:rsidTr="004C15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gridSpan w:val="2"/>
            <w:tcBorders>
              <w:left w:val="none" w:sz="0" w:space="0" w:color="auto"/>
            </w:tcBorders>
            <w:vAlign w:val="center"/>
          </w:tcPr>
          <w:p w14:paraId="58E6DEB2" w14:textId="77777777" w:rsidR="00BA524D" w:rsidRPr="00BA524D" w:rsidRDefault="00BA524D" w:rsidP="00BA524D">
            <w:pPr>
              <w:rPr>
                <w:rFonts w:ascii="Calibri" w:hAnsi="Calibri"/>
                <w:color w:val="000000"/>
                <w:sz w:val="28"/>
                <w:szCs w:val="20"/>
              </w:rPr>
            </w:pPr>
            <w:r w:rsidRPr="00BA524D">
              <w:rPr>
                <w:rFonts w:ascii="Calibri" w:hAnsi="Calibri"/>
                <w:color w:val="000000"/>
                <w:sz w:val="28"/>
                <w:szCs w:val="20"/>
              </w:rPr>
              <w:t>Hedef 4.1</w:t>
            </w:r>
          </w:p>
        </w:tc>
        <w:tc>
          <w:tcPr>
            <w:tcW w:w="3798" w:type="pct"/>
            <w:gridSpan w:val="9"/>
          </w:tcPr>
          <w:p w14:paraId="2BFA2E9A"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b/>
                <w:sz w:val="20"/>
                <w:szCs w:val="20"/>
              </w:rPr>
              <w:t>Ortaöğretime katılım ve ortaöğretimi tamamlama oranları artırılacaktır.</w:t>
            </w:r>
          </w:p>
        </w:tc>
      </w:tr>
      <w:tr w:rsidR="00BA524D" w:rsidRPr="00BA524D" w14:paraId="057FF4C8" w14:textId="77777777" w:rsidTr="004C157B">
        <w:trPr>
          <w:trHeight w:val="20"/>
        </w:trPr>
        <w:tc>
          <w:tcPr>
            <w:cnfStyle w:val="001000000000" w:firstRow="0" w:lastRow="0" w:firstColumn="1" w:lastColumn="0" w:oddVBand="0" w:evenVBand="0" w:oddHBand="0" w:evenHBand="0" w:firstRowFirstColumn="0" w:firstRowLastColumn="0" w:lastRowFirstColumn="0" w:lastRowLastColumn="0"/>
            <w:tcW w:w="1202" w:type="pct"/>
            <w:gridSpan w:val="2"/>
            <w:tcBorders>
              <w:left w:val="none" w:sz="0" w:space="0" w:color="auto"/>
            </w:tcBorders>
            <w:vAlign w:val="center"/>
          </w:tcPr>
          <w:p w14:paraId="590F5019"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Performans Göstergeleri</w:t>
            </w:r>
          </w:p>
        </w:tc>
        <w:tc>
          <w:tcPr>
            <w:tcW w:w="492" w:type="pct"/>
          </w:tcPr>
          <w:p w14:paraId="3B80A7CC"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BA524D">
              <w:rPr>
                <w:rFonts w:ascii="Calibri" w:hAnsi="Calibri"/>
                <w:b/>
                <w:sz w:val="20"/>
                <w:szCs w:val="20"/>
              </w:rPr>
              <w:t>Hedefe Etkisi (%)</w:t>
            </w:r>
          </w:p>
        </w:tc>
        <w:tc>
          <w:tcPr>
            <w:tcW w:w="562" w:type="pct"/>
          </w:tcPr>
          <w:p w14:paraId="51B21958"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BA524D">
              <w:rPr>
                <w:rFonts w:ascii="Calibri" w:hAnsi="Calibri"/>
                <w:b/>
                <w:sz w:val="20"/>
                <w:szCs w:val="20"/>
              </w:rPr>
              <w:t>Başlangıç Değeri</w:t>
            </w:r>
          </w:p>
        </w:tc>
        <w:tc>
          <w:tcPr>
            <w:tcW w:w="352" w:type="pct"/>
          </w:tcPr>
          <w:p w14:paraId="388335D0"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BA524D">
              <w:rPr>
                <w:rFonts w:ascii="Calibri" w:hAnsi="Calibri"/>
                <w:b/>
                <w:sz w:val="20"/>
                <w:szCs w:val="20"/>
              </w:rPr>
              <w:t>2019</w:t>
            </w:r>
          </w:p>
        </w:tc>
        <w:tc>
          <w:tcPr>
            <w:tcW w:w="351" w:type="pct"/>
          </w:tcPr>
          <w:p w14:paraId="1CB4352C"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BA524D">
              <w:rPr>
                <w:rFonts w:ascii="Calibri" w:hAnsi="Calibri"/>
                <w:b/>
                <w:sz w:val="20"/>
                <w:szCs w:val="20"/>
              </w:rPr>
              <w:t>2020</w:t>
            </w:r>
          </w:p>
        </w:tc>
        <w:tc>
          <w:tcPr>
            <w:tcW w:w="351" w:type="pct"/>
          </w:tcPr>
          <w:p w14:paraId="48688CD6"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BA524D">
              <w:rPr>
                <w:rFonts w:ascii="Calibri" w:hAnsi="Calibri"/>
                <w:b/>
                <w:sz w:val="20"/>
                <w:szCs w:val="20"/>
              </w:rPr>
              <w:t>2021</w:t>
            </w:r>
          </w:p>
        </w:tc>
        <w:tc>
          <w:tcPr>
            <w:tcW w:w="352" w:type="pct"/>
          </w:tcPr>
          <w:p w14:paraId="6DEFBBE4"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BA524D">
              <w:rPr>
                <w:rFonts w:ascii="Calibri" w:hAnsi="Calibri"/>
                <w:b/>
                <w:sz w:val="20"/>
                <w:szCs w:val="20"/>
              </w:rPr>
              <w:t>2022</w:t>
            </w:r>
          </w:p>
        </w:tc>
        <w:tc>
          <w:tcPr>
            <w:tcW w:w="352" w:type="pct"/>
          </w:tcPr>
          <w:p w14:paraId="210804FA"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BA524D">
              <w:rPr>
                <w:rFonts w:ascii="Calibri" w:hAnsi="Calibri"/>
                <w:b/>
                <w:sz w:val="20"/>
                <w:szCs w:val="20"/>
              </w:rPr>
              <w:t>2023</w:t>
            </w:r>
          </w:p>
        </w:tc>
        <w:tc>
          <w:tcPr>
            <w:tcW w:w="559" w:type="pct"/>
          </w:tcPr>
          <w:p w14:paraId="4BB3BAEB"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BA524D">
              <w:rPr>
                <w:rFonts w:ascii="Calibri" w:hAnsi="Calibri"/>
                <w:b/>
                <w:sz w:val="20"/>
                <w:szCs w:val="20"/>
              </w:rPr>
              <w:t>İzleme Sıklığı</w:t>
            </w:r>
          </w:p>
        </w:tc>
        <w:tc>
          <w:tcPr>
            <w:tcW w:w="427" w:type="pct"/>
          </w:tcPr>
          <w:p w14:paraId="4916A9E1"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BA524D">
              <w:rPr>
                <w:rFonts w:ascii="Calibri" w:hAnsi="Calibri"/>
                <w:b/>
                <w:sz w:val="20"/>
                <w:szCs w:val="20"/>
              </w:rPr>
              <w:t>Rapor Sıklığı</w:t>
            </w:r>
          </w:p>
        </w:tc>
      </w:tr>
      <w:tr w:rsidR="00BA524D" w:rsidRPr="00BA524D" w14:paraId="00FF9335" w14:textId="77777777" w:rsidTr="004C15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gridSpan w:val="2"/>
            <w:tcBorders>
              <w:left w:val="none" w:sz="0" w:space="0" w:color="auto"/>
            </w:tcBorders>
            <w:vAlign w:val="center"/>
          </w:tcPr>
          <w:p w14:paraId="18DE608B"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PG 4.1.1. 14-17 yaş grubu okullaşma oranı (%)</w:t>
            </w:r>
          </w:p>
        </w:tc>
        <w:tc>
          <w:tcPr>
            <w:tcW w:w="492" w:type="pct"/>
          </w:tcPr>
          <w:p w14:paraId="262A7DB4"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30</w:t>
            </w:r>
          </w:p>
        </w:tc>
        <w:tc>
          <w:tcPr>
            <w:tcW w:w="562" w:type="pct"/>
          </w:tcPr>
          <w:p w14:paraId="472527A0"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90</w:t>
            </w:r>
          </w:p>
        </w:tc>
        <w:tc>
          <w:tcPr>
            <w:tcW w:w="352" w:type="pct"/>
          </w:tcPr>
          <w:p w14:paraId="776DF8AB"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91</w:t>
            </w:r>
          </w:p>
        </w:tc>
        <w:tc>
          <w:tcPr>
            <w:tcW w:w="351" w:type="pct"/>
          </w:tcPr>
          <w:p w14:paraId="50E9A644"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92</w:t>
            </w:r>
          </w:p>
        </w:tc>
        <w:tc>
          <w:tcPr>
            <w:tcW w:w="351" w:type="pct"/>
          </w:tcPr>
          <w:p w14:paraId="2E9C58FE"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93</w:t>
            </w:r>
          </w:p>
        </w:tc>
        <w:tc>
          <w:tcPr>
            <w:tcW w:w="352" w:type="pct"/>
          </w:tcPr>
          <w:p w14:paraId="3F0EDD64"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94</w:t>
            </w:r>
          </w:p>
        </w:tc>
        <w:tc>
          <w:tcPr>
            <w:tcW w:w="352" w:type="pct"/>
          </w:tcPr>
          <w:p w14:paraId="38502C5B"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99,99</w:t>
            </w:r>
          </w:p>
        </w:tc>
        <w:tc>
          <w:tcPr>
            <w:tcW w:w="559" w:type="pct"/>
          </w:tcPr>
          <w:p w14:paraId="76C26F87"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6 Ay</w:t>
            </w:r>
          </w:p>
        </w:tc>
        <w:tc>
          <w:tcPr>
            <w:tcW w:w="427" w:type="pct"/>
          </w:tcPr>
          <w:p w14:paraId="1C3D9165"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6 Ay</w:t>
            </w:r>
          </w:p>
        </w:tc>
      </w:tr>
      <w:tr w:rsidR="00BA524D" w:rsidRPr="00BA524D" w14:paraId="29951A88" w14:textId="77777777" w:rsidTr="004C157B">
        <w:trPr>
          <w:trHeight w:val="20"/>
        </w:trPr>
        <w:tc>
          <w:tcPr>
            <w:cnfStyle w:val="001000000000" w:firstRow="0" w:lastRow="0" w:firstColumn="1" w:lastColumn="0" w:oddVBand="0" w:evenVBand="0" w:oddHBand="0" w:evenHBand="0" w:firstRowFirstColumn="0" w:firstRowLastColumn="0" w:lastRowFirstColumn="0" w:lastRowLastColumn="0"/>
            <w:tcW w:w="1202" w:type="pct"/>
            <w:gridSpan w:val="2"/>
            <w:tcBorders>
              <w:left w:val="none" w:sz="0" w:space="0" w:color="auto"/>
            </w:tcBorders>
            <w:vAlign w:val="center"/>
          </w:tcPr>
          <w:p w14:paraId="67BEFE9D"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PG 4.1.2. Örgün ortaöğretimde 20 gün ve üzeri devamsız öğrenci oranı (%)</w:t>
            </w:r>
          </w:p>
        </w:tc>
        <w:tc>
          <w:tcPr>
            <w:tcW w:w="492" w:type="pct"/>
          </w:tcPr>
          <w:p w14:paraId="253ACD3E"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30</w:t>
            </w:r>
          </w:p>
        </w:tc>
        <w:tc>
          <w:tcPr>
            <w:tcW w:w="562" w:type="pct"/>
          </w:tcPr>
          <w:p w14:paraId="5BE07A4B"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14</w:t>
            </w:r>
          </w:p>
        </w:tc>
        <w:tc>
          <w:tcPr>
            <w:tcW w:w="352" w:type="pct"/>
          </w:tcPr>
          <w:p w14:paraId="4DC086FB"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13,5</w:t>
            </w:r>
          </w:p>
        </w:tc>
        <w:tc>
          <w:tcPr>
            <w:tcW w:w="351" w:type="pct"/>
          </w:tcPr>
          <w:p w14:paraId="6E072F0F"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13</w:t>
            </w:r>
          </w:p>
        </w:tc>
        <w:tc>
          <w:tcPr>
            <w:tcW w:w="351" w:type="pct"/>
          </w:tcPr>
          <w:p w14:paraId="24A55786"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12,2</w:t>
            </w:r>
          </w:p>
        </w:tc>
        <w:tc>
          <w:tcPr>
            <w:tcW w:w="352" w:type="pct"/>
          </w:tcPr>
          <w:p w14:paraId="761B79EE"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12</w:t>
            </w:r>
          </w:p>
        </w:tc>
        <w:tc>
          <w:tcPr>
            <w:tcW w:w="352" w:type="pct"/>
          </w:tcPr>
          <w:p w14:paraId="17219FE4"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11,5</w:t>
            </w:r>
          </w:p>
        </w:tc>
        <w:tc>
          <w:tcPr>
            <w:tcW w:w="559" w:type="pct"/>
          </w:tcPr>
          <w:p w14:paraId="7FFFAE0A"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6 Ay</w:t>
            </w:r>
          </w:p>
        </w:tc>
        <w:tc>
          <w:tcPr>
            <w:tcW w:w="427" w:type="pct"/>
          </w:tcPr>
          <w:p w14:paraId="0EC4A907"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6 Ay</w:t>
            </w:r>
          </w:p>
        </w:tc>
      </w:tr>
      <w:tr w:rsidR="00BA524D" w:rsidRPr="00BA524D" w14:paraId="0408670E" w14:textId="77777777" w:rsidTr="004C15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gridSpan w:val="2"/>
            <w:tcBorders>
              <w:left w:val="none" w:sz="0" w:space="0" w:color="auto"/>
            </w:tcBorders>
            <w:vAlign w:val="center"/>
          </w:tcPr>
          <w:p w14:paraId="58279498"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PG 4.1.3. Ortaöğretimde sınıf tekrar oranı (9. Sınıf) (%)</w:t>
            </w:r>
          </w:p>
        </w:tc>
        <w:tc>
          <w:tcPr>
            <w:tcW w:w="492" w:type="pct"/>
          </w:tcPr>
          <w:p w14:paraId="017C661C"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20</w:t>
            </w:r>
          </w:p>
        </w:tc>
        <w:tc>
          <w:tcPr>
            <w:tcW w:w="562" w:type="pct"/>
          </w:tcPr>
          <w:p w14:paraId="1C660050"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highlight w:val="yellow"/>
              </w:rPr>
            </w:pPr>
            <w:r w:rsidRPr="00BA524D">
              <w:rPr>
                <w:rFonts w:ascii="Calibri" w:hAnsi="Calibri"/>
                <w:sz w:val="20"/>
                <w:szCs w:val="20"/>
              </w:rPr>
              <w:t>4</w:t>
            </w:r>
          </w:p>
        </w:tc>
        <w:tc>
          <w:tcPr>
            <w:tcW w:w="352" w:type="pct"/>
          </w:tcPr>
          <w:p w14:paraId="1026C320"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3,66</w:t>
            </w:r>
          </w:p>
        </w:tc>
        <w:tc>
          <w:tcPr>
            <w:tcW w:w="351" w:type="pct"/>
          </w:tcPr>
          <w:p w14:paraId="3A185B3C"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3,64</w:t>
            </w:r>
          </w:p>
        </w:tc>
        <w:tc>
          <w:tcPr>
            <w:tcW w:w="351" w:type="pct"/>
          </w:tcPr>
          <w:p w14:paraId="5370DC42"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3,62</w:t>
            </w:r>
          </w:p>
        </w:tc>
        <w:tc>
          <w:tcPr>
            <w:tcW w:w="352" w:type="pct"/>
          </w:tcPr>
          <w:p w14:paraId="2BBEAED6"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3,60</w:t>
            </w:r>
          </w:p>
        </w:tc>
        <w:tc>
          <w:tcPr>
            <w:tcW w:w="352" w:type="pct"/>
          </w:tcPr>
          <w:p w14:paraId="4D461FEF"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3,5</w:t>
            </w:r>
          </w:p>
        </w:tc>
        <w:tc>
          <w:tcPr>
            <w:tcW w:w="559" w:type="pct"/>
          </w:tcPr>
          <w:p w14:paraId="1643E5A6"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6 Ay</w:t>
            </w:r>
          </w:p>
        </w:tc>
        <w:tc>
          <w:tcPr>
            <w:tcW w:w="427" w:type="pct"/>
          </w:tcPr>
          <w:p w14:paraId="45CDD244"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6 Ay</w:t>
            </w:r>
          </w:p>
        </w:tc>
      </w:tr>
      <w:tr w:rsidR="00BA524D" w:rsidRPr="00BA524D" w14:paraId="7219E1CE" w14:textId="77777777" w:rsidTr="004C157B">
        <w:trPr>
          <w:trHeight w:val="20"/>
        </w:trPr>
        <w:tc>
          <w:tcPr>
            <w:cnfStyle w:val="001000000000" w:firstRow="0" w:lastRow="0" w:firstColumn="1" w:lastColumn="0" w:oddVBand="0" w:evenVBand="0" w:oddHBand="0" w:evenHBand="0" w:firstRowFirstColumn="0" w:firstRowLastColumn="0" w:lastRowFirstColumn="0" w:lastRowLastColumn="0"/>
            <w:tcW w:w="1202" w:type="pct"/>
            <w:gridSpan w:val="2"/>
            <w:tcBorders>
              <w:left w:val="none" w:sz="0" w:space="0" w:color="auto"/>
            </w:tcBorders>
            <w:vAlign w:val="center"/>
          </w:tcPr>
          <w:p w14:paraId="51662A39"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PG 4.1.4. Ortaöğretimde ikili eğitim kapsamındaki okullara devam eden öğrenci oranı (%)</w:t>
            </w:r>
          </w:p>
        </w:tc>
        <w:tc>
          <w:tcPr>
            <w:tcW w:w="492" w:type="pct"/>
          </w:tcPr>
          <w:p w14:paraId="576EB801"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10</w:t>
            </w:r>
          </w:p>
        </w:tc>
        <w:tc>
          <w:tcPr>
            <w:tcW w:w="562" w:type="pct"/>
          </w:tcPr>
          <w:p w14:paraId="4D95DC66"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1,3</w:t>
            </w:r>
          </w:p>
        </w:tc>
        <w:tc>
          <w:tcPr>
            <w:tcW w:w="352" w:type="pct"/>
          </w:tcPr>
          <w:p w14:paraId="09350D53"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1,2</w:t>
            </w:r>
          </w:p>
        </w:tc>
        <w:tc>
          <w:tcPr>
            <w:tcW w:w="351" w:type="pct"/>
          </w:tcPr>
          <w:p w14:paraId="534CDB94"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1,1</w:t>
            </w:r>
          </w:p>
        </w:tc>
        <w:tc>
          <w:tcPr>
            <w:tcW w:w="351" w:type="pct"/>
          </w:tcPr>
          <w:p w14:paraId="46909FF8"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1</w:t>
            </w:r>
          </w:p>
        </w:tc>
        <w:tc>
          <w:tcPr>
            <w:tcW w:w="352" w:type="pct"/>
          </w:tcPr>
          <w:p w14:paraId="3555D9D1"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0,9</w:t>
            </w:r>
          </w:p>
        </w:tc>
        <w:tc>
          <w:tcPr>
            <w:tcW w:w="352" w:type="pct"/>
          </w:tcPr>
          <w:p w14:paraId="3991EFE8"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0,8</w:t>
            </w:r>
          </w:p>
        </w:tc>
        <w:tc>
          <w:tcPr>
            <w:tcW w:w="559" w:type="pct"/>
          </w:tcPr>
          <w:p w14:paraId="2EAD6DFA"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6 Ay</w:t>
            </w:r>
          </w:p>
        </w:tc>
        <w:tc>
          <w:tcPr>
            <w:tcW w:w="427" w:type="pct"/>
          </w:tcPr>
          <w:p w14:paraId="4E60C95D"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6 Ay</w:t>
            </w:r>
          </w:p>
        </w:tc>
      </w:tr>
      <w:tr w:rsidR="00BA524D" w:rsidRPr="00BA524D" w14:paraId="1372E1B3" w14:textId="77777777" w:rsidTr="004C15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gridSpan w:val="2"/>
            <w:tcBorders>
              <w:left w:val="none" w:sz="0" w:space="0" w:color="auto"/>
            </w:tcBorders>
            <w:vAlign w:val="center"/>
          </w:tcPr>
          <w:p w14:paraId="65F880B0"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PG 4.1.5. Ortaöğretimde pansiyon doluluk oranı (%)</w:t>
            </w:r>
          </w:p>
        </w:tc>
        <w:tc>
          <w:tcPr>
            <w:tcW w:w="492" w:type="pct"/>
          </w:tcPr>
          <w:p w14:paraId="096DCC83"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10</w:t>
            </w:r>
          </w:p>
        </w:tc>
        <w:tc>
          <w:tcPr>
            <w:tcW w:w="562" w:type="pct"/>
          </w:tcPr>
          <w:p w14:paraId="544B78A2"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70</w:t>
            </w:r>
          </w:p>
        </w:tc>
        <w:tc>
          <w:tcPr>
            <w:tcW w:w="352" w:type="pct"/>
          </w:tcPr>
          <w:p w14:paraId="6E5FBDC9"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71</w:t>
            </w:r>
          </w:p>
        </w:tc>
        <w:tc>
          <w:tcPr>
            <w:tcW w:w="351" w:type="pct"/>
          </w:tcPr>
          <w:p w14:paraId="6A00A72D"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72</w:t>
            </w:r>
          </w:p>
        </w:tc>
        <w:tc>
          <w:tcPr>
            <w:tcW w:w="351" w:type="pct"/>
          </w:tcPr>
          <w:p w14:paraId="361A5D6A"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73</w:t>
            </w:r>
          </w:p>
        </w:tc>
        <w:tc>
          <w:tcPr>
            <w:tcW w:w="352" w:type="pct"/>
          </w:tcPr>
          <w:p w14:paraId="2C7E6CD9"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74</w:t>
            </w:r>
          </w:p>
        </w:tc>
        <w:tc>
          <w:tcPr>
            <w:tcW w:w="352" w:type="pct"/>
          </w:tcPr>
          <w:p w14:paraId="0922834C"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75</w:t>
            </w:r>
          </w:p>
        </w:tc>
        <w:tc>
          <w:tcPr>
            <w:tcW w:w="559" w:type="pct"/>
          </w:tcPr>
          <w:p w14:paraId="0C13B282"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6 Ay</w:t>
            </w:r>
          </w:p>
        </w:tc>
        <w:tc>
          <w:tcPr>
            <w:tcW w:w="427" w:type="pct"/>
          </w:tcPr>
          <w:p w14:paraId="6AB3EC08"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6 Ay</w:t>
            </w:r>
          </w:p>
        </w:tc>
      </w:tr>
      <w:tr w:rsidR="00BA524D" w:rsidRPr="00BA524D" w14:paraId="17F1B2DB" w14:textId="77777777" w:rsidTr="004C157B">
        <w:trPr>
          <w:trHeight w:val="20"/>
        </w:trPr>
        <w:tc>
          <w:tcPr>
            <w:cnfStyle w:val="001000000000" w:firstRow="0" w:lastRow="0" w:firstColumn="1" w:lastColumn="0" w:oddVBand="0" w:evenVBand="0" w:oddHBand="0" w:evenHBand="0" w:firstRowFirstColumn="0" w:firstRowLastColumn="0" w:lastRowFirstColumn="0" w:lastRowLastColumn="0"/>
            <w:tcW w:w="1202" w:type="pct"/>
            <w:gridSpan w:val="2"/>
            <w:tcBorders>
              <w:left w:val="none" w:sz="0" w:space="0" w:color="auto"/>
            </w:tcBorders>
            <w:vAlign w:val="center"/>
          </w:tcPr>
          <w:p w14:paraId="39494DFE"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Koordinatör Birim</w:t>
            </w:r>
          </w:p>
        </w:tc>
        <w:tc>
          <w:tcPr>
            <w:tcW w:w="3798" w:type="pct"/>
            <w:gridSpan w:val="9"/>
          </w:tcPr>
          <w:p w14:paraId="4C41EB6E"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Ortaöğretim Hizmetleri Şubesi</w:t>
            </w:r>
          </w:p>
        </w:tc>
      </w:tr>
      <w:tr w:rsidR="00BA524D" w:rsidRPr="00BA524D" w14:paraId="6E5CC654" w14:textId="77777777" w:rsidTr="004C15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gridSpan w:val="2"/>
            <w:tcBorders>
              <w:left w:val="none" w:sz="0" w:space="0" w:color="auto"/>
            </w:tcBorders>
            <w:vAlign w:val="center"/>
          </w:tcPr>
          <w:p w14:paraId="2E673182"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İş Birliği Yapılacak Birimler</w:t>
            </w:r>
          </w:p>
        </w:tc>
        <w:tc>
          <w:tcPr>
            <w:tcW w:w="3798" w:type="pct"/>
            <w:gridSpan w:val="9"/>
          </w:tcPr>
          <w:p w14:paraId="47E319AC"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DÖHŞ, MTEHŞ, ÖERHŞ, ÖÖKHŞ, DHŞ, İEHŞ, ÖDSHŞ, SGHŞ.</w:t>
            </w:r>
          </w:p>
        </w:tc>
      </w:tr>
      <w:tr w:rsidR="00BA524D" w:rsidRPr="00BA524D" w14:paraId="1402D4B4" w14:textId="77777777" w:rsidTr="004C157B">
        <w:trPr>
          <w:trHeight w:val="487"/>
        </w:trPr>
        <w:tc>
          <w:tcPr>
            <w:cnfStyle w:val="001000000000" w:firstRow="0" w:lastRow="0" w:firstColumn="1" w:lastColumn="0" w:oddVBand="0" w:evenVBand="0" w:oddHBand="0" w:evenHBand="0" w:firstRowFirstColumn="0" w:firstRowLastColumn="0" w:lastRowFirstColumn="0" w:lastRowLastColumn="0"/>
            <w:tcW w:w="1202" w:type="pct"/>
            <w:gridSpan w:val="2"/>
            <w:tcBorders>
              <w:left w:val="none" w:sz="0" w:space="0" w:color="auto"/>
            </w:tcBorders>
            <w:vAlign w:val="center"/>
          </w:tcPr>
          <w:p w14:paraId="78318577"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Riskler</w:t>
            </w:r>
          </w:p>
        </w:tc>
        <w:tc>
          <w:tcPr>
            <w:tcW w:w="3798" w:type="pct"/>
            <w:gridSpan w:val="9"/>
          </w:tcPr>
          <w:p w14:paraId="1EDA174D"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 Yurtiçi nüfus hareketlerinin devam etmesi ve kente yaşanan göç.</w:t>
            </w:r>
          </w:p>
          <w:p w14:paraId="2FBC9C32"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 Bölgeler arası gelişmişlik düzeyi ile sosyal ve ekonomik koşulların eşit olmaması,</w:t>
            </w:r>
          </w:p>
          <w:p w14:paraId="71C0FEFB"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 Ortaöğretim çağındaki çocukların açık öğretim kurumlarına yöneliminin artması.</w:t>
            </w:r>
          </w:p>
        </w:tc>
      </w:tr>
      <w:tr w:rsidR="00BA524D" w:rsidRPr="00BA524D" w14:paraId="76343366" w14:textId="77777777" w:rsidTr="004C157B">
        <w:trPr>
          <w:cnfStyle w:val="000000100000" w:firstRow="0" w:lastRow="0" w:firstColumn="0" w:lastColumn="0" w:oddVBand="0" w:evenVBand="0" w:oddHBand="1" w:evenHBand="0" w:firstRowFirstColumn="0" w:firstRowLastColumn="0" w:lastRowFirstColumn="0" w:lastRowLastColumn="0"/>
          <w:trHeight w:val="494"/>
        </w:trPr>
        <w:tc>
          <w:tcPr>
            <w:cnfStyle w:val="001000000000" w:firstRow="0" w:lastRow="0" w:firstColumn="1" w:lastColumn="0" w:oddVBand="0" w:evenVBand="0" w:oddHBand="0" w:evenHBand="0" w:firstRowFirstColumn="0" w:firstRowLastColumn="0" w:lastRowFirstColumn="0" w:lastRowLastColumn="0"/>
            <w:tcW w:w="577" w:type="pct"/>
            <w:vMerge w:val="restart"/>
            <w:tcBorders>
              <w:left w:val="none" w:sz="0" w:space="0" w:color="auto"/>
            </w:tcBorders>
            <w:vAlign w:val="center"/>
          </w:tcPr>
          <w:p w14:paraId="4BA6B80F"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Stratejiler</w:t>
            </w:r>
          </w:p>
        </w:tc>
        <w:tc>
          <w:tcPr>
            <w:tcW w:w="625" w:type="pct"/>
            <w:vAlign w:val="center"/>
          </w:tcPr>
          <w:p w14:paraId="55EFF9E7"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S 4.1.1</w:t>
            </w:r>
          </w:p>
        </w:tc>
        <w:tc>
          <w:tcPr>
            <w:tcW w:w="3798" w:type="pct"/>
            <w:gridSpan w:val="9"/>
          </w:tcPr>
          <w:p w14:paraId="725306AE" w14:textId="77777777" w:rsidR="00BA524D" w:rsidRPr="00BA524D" w:rsidRDefault="00BA524D" w:rsidP="00BA524D">
            <w:pPr>
              <w:tabs>
                <w:tab w:val="left" w:pos="1820"/>
              </w:tabs>
              <w:cnfStyle w:val="000000100000" w:firstRow="0" w:lastRow="0" w:firstColumn="0" w:lastColumn="0" w:oddVBand="0" w:evenVBand="0" w:oddHBand="1" w:evenHBand="0" w:firstRowFirstColumn="0" w:firstRowLastColumn="0" w:lastRowFirstColumn="0" w:lastRowLastColumn="0"/>
              <w:rPr>
                <w:rFonts w:ascii="Calibri" w:hAnsi="Calibri"/>
                <w:b/>
                <w:sz w:val="20"/>
                <w:szCs w:val="20"/>
              </w:rPr>
            </w:pPr>
            <w:r w:rsidRPr="00BA524D">
              <w:rPr>
                <w:rFonts w:ascii="Calibri" w:hAnsi="Calibri"/>
                <w:b/>
                <w:sz w:val="20"/>
                <w:szCs w:val="20"/>
              </w:rPr>
              <w:t>- Kız çocukları ile özel politika gerektiren gruplar başta olmak üzere tüm öğrencilerin ortaöğretime katılımlarının artırılması, devamsızlık ve sınıf tekrarlarının azaltılmasına yönelik çalışmalar yapılacaktır.</w:t>
            </w:r>
          </w:p>
        </w:tc>
      </w:tr>
      <w:tr w:rsidR="00BA524D" w:rsidRPr="00BA524D" w14:paraId="10587421" w14:textId="77777777" w:rsidTr="004C157B">
        <w:trPr>
          <w:trHeight w:val="191"/>
        </w:trPr>
        <w:tc>
          <w:tcPr>
            <w:cnfStyle w:val="001000000000" w:firstRow="0" w:lastRow="0" w:firstColumn="1" w:lastColumn="0" w:oddVBand="0" w:evenVBand="0" w:oddHBand="0" w:evenHBand="0" w:firstRowFirstColumn="0" w:firstRowLastColumn="0" w:lastRowFirstColumn="0" w:lastRowLastColumn="0"/>
            <w:tcW w:w="577" w:type="pct"/>
            <w:vMerge/>
            <w:tcBorders>
              <w:left w:val="none" w:sz="0" w:space="0" w:color="auto"/>
            </w:tcBorders>
            <w:vAlign w:val="center"/>
          </w:tcPr>
          <w:p w14:paraId="4BA4C95D" w14:textId="77777777" w:rsidR="00BA524D" w:rsidRPr="00BA524D" w:rsidRDefault="00BA524D" w:rsidP="00BA524D">
            <w:pPr>
              <w:rPr>
                <w:rFonts w:ascii="Calibri" w:hAnsi="Calibri"/>
                <w:color w:val="000000"/>
                <w:sz w:val="20"/>
                <w:szCs w:val="20"/>
              </w:rPr>
            </w:pPr>
          </w:p>
        </w:tc>
        <w:tc>
          <w:tcPr>
            <w:tcW w:w="625" w:type="pct"/>
            <w:vAlign w:val="center"/>
          </w:tcPr>
          <w:p w14:paraId="0BCDD1A0"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S 4.1.2</w:t>
            </w:r>
          </w:p>
        </w:tc>
        <w:tc>
          <w:tcPr>
            <w:tcW w:w="3798" w:type="pct"/>
            <w:gridSpan w:val="9"/>
          </w:tcPr>
          <w:p w14:paraId="71EF9C9F"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b/>
                <w:sz w:val="20"/>
                <w:szCs w:val="20"/>
              </w:rPr>
            </w:pPr>
            <w:r w:rsidRPr="00BA524D">
              <w:rPr>
                <w:rFonts w:ascii="Calibri" w:hAnsi="Calibri"/>
                <w:b/>
                <w:sz w:val="20"/>
                <w:szCs w:val="20"/>
              </w:rPr>
              <w:t xml:space="preserve">- İkili eğitim kapsamındaki okulların sayısı azaltılacak ve yatılılık imkânlarının kalitesi iyileştirilecektir. </w:t>
            </w:r>
          </w:p>
        </w:tc>
      </w:tr>
      <w:tr w:rsidR="00BA524D" w:rsidRPr="00BA524D" w14:paraId="3DA29D47" w14:textId="77777777" w:rsidTr="004C157B">
        <w:trPr>
          <w:cnfStyle w:val="000000100000" w:firstRow="0" w:lastRow="0" w:firstColumn="0" w:lastColumn="0" w:oddVBand="0" w:evenVBand="0" w:oddHBand="1" w:evenHBand="0"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202" w:type="pct"/>
            <w:gridSpan w:val="2"/>
            <w:tcBorders>
              <w:left w:val="none" w:sz="0" w:space="0" w:color="auto"/>
            </w:tcBorders>
            <w:vAlign w:val="center"/>
          </w:tcPr>
          <w:p w14:paraId="2C6BCCEA"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Maliyet Tahmini</w:t>
            </w:r>
          </w:p>
        </w:tc>
        <w:tc>
          <w:tcPr>
            <w:tcW w:w="3798" w:type="pct"/>
            <w:gridSpan w:val="9"/>
          </w:tcPr>
          <w:p w14:paraId="3EA0E5F4" w14:textId="3E99714D"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736.428,24</w:t>
            </w:r>
            <w:r w:rsidRPr="00BA524D">
              <w:rPr>
                <w:rFonts w:ascii="Calibri" w:hAnsi="Calibri"/>
                <w:color w:val="000000"/>
                <w:sz w:val="20"/>
                <w:szCs w:val="20"/>
              </w:rPr>
              <w:t xml:space="preserve"> TL</w:t>
            </w:r>
          </w:p>
        </w:tc>
      </w:tr>
      <w:tr w:rsidR="00BA524D" w:rsidRPr="00BA524D" w14:paraId="23E12AF7" w14:textId="77777777" w:rsidTr="004C157B">
        <w:trPr>
          <w:trHeight w:val="20"/>
        </w:trPr>
        <w:tc>
          <w:tcPr>
            <w:cnfStyle w:val="001000000000" w:firstRow="0" w:lastRow="0" w:firstColumn="1" w:lastColumn="0" w:oddVBand="0" w:evenVBand="0" w:oddHBand="0" w:evenHBand="0" w:firstRowFirstColumn="0" w:firstRowLastColumn="0" w:lastRowFirstColumn="0" w:lastRowLastColumn="0"/>
            <w:tcW w:w="1202" w:type="pct"/>
            <w:gridSpan w:val="2"/>
            <w:tcBorders>
              <w:left w:val="none" w:sz="0" w:space="0" w:color="auto"/>
            </w:tcBorders>
            <w:vAlign w:val="center"/>
          </w:tcPr>
          <w:p w14:paraId="22788C41"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Tespitler</w:t>
            </w:r>
          </w:p>
        </w:tc>
        <w:tc>
          <w:tcPr>
            <w:tcW w:w="3798" w:type="pct"/>
            <w:gridSpan w:val="9"/>
          </w:tcPr>
          <w:p w14:paraId="05A95CD4" w14:textId="77777777" w:rsidR="00BA524D" w:rsidRPr="00BA524D" w:rsidRDefault="00BA524D" w:rsidP="00BA524D">
            <w:pPr>
              <w:tabs>
                <w:tab w:val="left" w:pos="7309"/>
              </w:tabs>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-Derslik yapımına yönelik yatırımların planlanmasında nüfus hareketleri ve projeksiyonların yeterince dikkate alınmaması,</w:t>
            </w:r>
          </w:p>
          <w:p w14:paraId="4D5AE1DE"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 Okul ve eğitim ortamının öğrencilerin kişisel, sosyal, sportif ve kültürel ihtiyaçlarını karşılamakta yetersiz olması,</w:t>
            </w:r>
          </w:p>
          <w:p w14:paraId="3297EBF9"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 Ortaöğretim kademesine gelen öğrencilerin talep ettikleri okul türüne yerleşmede sorunlar yaşaması,</w:t>
            </w:r>
          </w:p>
          <w:p w14:paraId="09447FA2" w14:textId="77777777" w:rsidR="00BA524D" w:rsidRPr="00BA524D" w:rsidRDefault="00BA524D" w:rsidP="00BA524D">
            <w:pPr>
              <w:tabs>
                <w:tab w:val="left" w:pos="7309"/>
              </w:tabs>
              <w:cnfStyle w:val="000000000000" w:firstRow="0" w:lastRow="0" w:firstColumn="0" w:lastColumn="0" w:oddVBand="0" w:evenVBand="0" w:oddHBand="0" w:evenHBand="0" w:firstRowFirstColumn="0" w:firstRowLastColumn="0" w:lastRowFirstColumn="0" w:lastRowLastColumn="0"/>
              <w:rPr>
                <w:rFonts w:ascii="Calibri" w:hAnsi="Calibri"/>
                <w:sz w:val="20"/>
                <w:szCs w:val="20"/>
              </w:rPr>
            </w:pPr>
            <w:r w:rsidRPr="00BA524D">
              <w:rPr>
                <w:rFonts w:ascii="Calibri" w:hAnsi="Calibri"/>
                <w:sz w:val="20"/>
                <w:szCs w:val="20"/>
              </w:rPr>
              <w:t>- Bazı öğrencilerin maddi imkânsızlıklar sebebiyle ortaöğretime devam edememesi.</w:t>
            </w:r>
          </w:p>
        </w:tc>
      </w:tr>
      <w:tr w:rsidR="00BA524D" w:rsidRPr="00BA524D" w14:paraId="22195CBF" w14:textId="77777777" w:rsidTr="004C15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02" w:type="pct"/>
            <w:gridSpan w:val="2"/>
            <w:tcBorders>
              <w:left w:val="none" w:sz="0" w:space="0" w:color="auto"/>
              <w:bottom w:val="none" w:sz="0" w:space="0" w:color="auto"/>
            </w:tcBorders>
            <w:vAlign w:val="center"/>
          </w:tcPr>
          <w:p w14:paraId="103A19A7"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lastRenderedPageBreak/>
              <w:t>İhtiyaçlar</w:t>
            </w:r>
          </w:p>
        </w:tc>
        <w:tc>
          <w:tcPr>
            <w:tcW w:w="3798" w:type="pct"/>
            <w:gridSpan w:val="9"/>
          </w:tcPr>
          <w:p w14:paraId="1FF6DFEE"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 Okul aidiyetinin geliştirilmesi amacıyla ailelere yönelik bilgilendirme ve farkındalık programlarının düzenlenmesi,</w:t>
            </w:r>
          </w:p>
          <w:p w14:paraId="5CF97325"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 Okul ortamının öğrenciler için çekici hale getirilebilmesi uygun tasarımlar yapılması ve buna yönelik finansmanın sağlanması,</w:t>
            </w:r>
          </w:p>
          <w:p w14:paraId="68C3296E"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sz w:val="20"/>
                <w:szCs w:val="20"/>
              </w:rPr>
            </w:pPr>
            <w:r w:rsidRPr="00BA524D">
              <w:rPr>
                <w:rFonts w:ascii="Calibri" w:hAnsi="Calibri"/>
                <w:sz w:val="20"/>
                <w:szCs w:val="20"/>
              </w:rPr>
              <w:t>- Ortaöğretimde devamsızlık ve sınıf tekrarlarına sebep olan faktörlerin tespit edilmesi.</w:t>
            </w:r>
          </w:p>
        </w:tc>
      </w:tr>
    </w:tbl>
    <w:p w14:paraId="44D8C285" w14:textId="77777777" w:rsidR="00B62A33" w:rsidRDefault="00B62A33" w:rsidP="00B62A33">
      <w:pPr>
        <w:rPr>
          <w:rFonts w:ascii="Book Antiqua" w:hAnsi="Book Antiqua" w:cs="Arial"/>
          <w:b/>
          <w:i/>
          <w:sz w:val="16"/>
          <w:szCs w:val="16"/>
        </w:rPr>
      </w:pPr>
    </w:p>
    <w:p w14:paraId="65718B8E" w14:textId="77777777" w:rsidR="009476C8" w:rsidRPr="0061101C" w:rsidRDefault="009476C8" w:rsidP="00B62A33">
      <w:pPr>
        <w:rPr>
          <w:rFonts w:ascii="Book Antiqua" w:hAnsi="Book Antiqua" w:cs="Arial"/>
          <w:b/>
          <w:i/>
          <w:sz w:val="16"/>
          <w:szCs w:val="16"/>
        </w:rPr>
      </w:pPr>
    </w:p>
    <w:p w14:paraId="7A7E147B" w14:textId="77777777" w:rsidR="00B62A33" w:rsidRPr="00B62A33" w:rsidRDefault="00546C03" w:rsidP="00B62A33">
      <w:pPr>
        <w:rPr>
          <w:rFonts w:ascii="Book Antiqua" w:hAnsi="Book Antiqua" w:cs="Arial"/>
          <w:bCs/>
        </w:rPr>
      </w:pPr>
      <w:r w:rsidRPr="00441796">
        <w:rPr>
          <w:rFonts w:ascii="Book Antiqua" w:hAnsi="Book Antiqua"/>
          <w:b/>
          <w:bCs/>
        </w:rPr>
        <w:t>H</w:t>
      </w:r>
      <w:r w:rsidR="0086341C">
        <w:rPr>
          <w:rFonts w:ascii="Book Antiqua" w:hAnsi="Book Antiqua"/>
          <w:b/>
          <w:bCs/>
        </w:rPr>
        <w:t>edef 4.2.</w:t>
      </w:r>
      <w:r w:rsidRPr="0054369E">
        <w:rPr>
          <w:rFonts w:ascii="Book Antiqua" w:hAnsi="Book Antiqua"/>
          <w:bCs/>
        </w:rPr>
        <w:t xml:space="preserve"> </w:t>
      </w:r>
      <w:bookmarkEnd w:id="170"/>
      <w:r w:rsidR="00B62A33" w:rsidRPr="00B62A33">
        <w:rPr>
          <w:rFonts w:ascii="Book Antiqua" w:hAnsi="Book Antiqua" w:cs="Arial"/>
          <w:bCs/>
        </w:rPr>
        <w:t>Ortaöğretimde, değişen dünyanın gerektirdiği becerileri sağlayan ve değişimin aktörü olacak öğrenciler yetiştiren faaliyetlere katılım oranı artırılacaktır.</w:t>
      </w:r>
    </w:p>
    <w:tbl>
      <w:tblPr>
        <w:tblStyle w:val="KlavuzTablo5Koyu-Vurgu62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68"/>
        <w:gridCol w:w="1146"/>
        <w:gridCol w:w="815"/>
        <w:gridCol w:w="1109"/>
        <w:gridCol w:w="681"/>
        <w:gridCol w:w="683"/>
        <w:gridCol w:w="828"/>
        <w:gridCol w:w="685"/>
        <w:gridCol w:w="687"/>
        <w:gridCol w:w="971"/>
        <w:gridCol w:w="821"/>
      </w:tblGrid>
      <w:tr w:rsidR="00BA524D" w:rsidRPr="00BA524D" w14:paraId="798664C4" w14:textId="77777777" w:rsidTr="004C157B">
        <w:trPr>
          <w:cnfStyle w:val="100000000000" w:firstRow="1" w:lastRow="0" w:firstColumn="0" w:lastColumn="0" w:oddVBand="0" w:evenVBand="0" w:oddHBand="0" w:evenHBand="0" w:firstRowFirstColumn="0" w:firstRowLastColumn="0" w:lastRowFirstColumn="0" w:lastRowLastColumn="0"/>
          <w:trHeight w:val="824"/>
        </w:trPr>
        <w:tc>
          <w:tcPr>
            <w:cnfStyle w:val="001000000000" w:firstRow="0" w:lastRow="0" w:firstColumn="1" w:lastColumn="0" w:oddVBand="0" w:evenVBand="0" w:oddHBand="0" w:evenHBand="0" w:firstRowFirstColumn="0" w:firstRowLastColumn="0" w:lastRowFirstColumn="0" w:lastRowLastColumn="0"/>
            <w:tcW w:w="1431" w:type="pct"/>
            <w:gridSpan w:val="2"/>
            <w:tcBorders>
              <w:top w:val="none" w:sz="0" w:space="0" w:color="auto"/>
              <w:left w:val="none" w:sz="0" w:space="0" w:color="auto"/>
              <w:right w:val="none" w:sz="0" w:space="0" w:color="auto"/>
            </w:tcBorders>
            <w:vAlign w:val="center"/>
          </w:tcPr>
          <w:p w14:paraId="6C91355F" w14:textId="77777777" w:rsidR="00BA524D" w:rsidRPr="00BA524D" w:rsidRDefault="00BA524D" w:rsidP="00BA524D">
            <w:pPr>
              <w:rPr>
                <w:rFonts w:ascii="Calibri" w:hAnsi="Calibri"/>
                <w:color w:val="000000"/>
                <w:sz w:val="22"/>
                <w:szCs w:val="20"/>
              </w:rPr>
            </w:pPr>
            <w:r w:rsidRPr="00BA524D">
              <w:rPr>
                <w:rFonts w:ascii="Calibri" w:hAnsi="Calibri"/>
                <w:color w:val="000000"/>
                <w:sz w:val="22"/>
                <w:szCs w:val="20"/>
              </w:rPr>
              <w:t>Amaç 4</w:t>
            </w:r>
          </w:p>
        </w:tc>
        <w:tc>
          <w:tcPr>
            <w:tcW w:w="3569" w:type="pct"/>
            <w:gridSpan w:val="9"/>
            <w:tcBorders>
              <w:top w:val="none" w:sz="0" w:space="0" w:color="auto"/>
              <w:left w:val="none" w:sz="0" w:space="0" w:color="auto"/>
              <w:right w:val="none" w:sz="0" w:space="0" w:color="auto"/>
            </w:tcBorders>
            <w:vAlign w:val="center"/>
          </w:tcPr>
          <w:p w14:paraId="19B96C8F" w14:textId="77777777" w:rsidR="00BA524D" w:rsidRPr="00BA524D" w:rsidRDefault="00BA524D" w:rsidP="00BA524D">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b w:val="0"/>
                <w:color w:val="000000"/>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BA524D" w:rsidRPr="00BA524D" w14:paraId="0ED7EA9A" w14:textId="77777777" w:rsidTr="004C157B">
        <w:trPr>
          <w:cnfStyle w:val="000000100000" w:firstRow="0" w:lastRow="0" w:firstColumn="0" w:lastColumn="0" w:oddVBand="0" w:evenVBand="0" w:oddHBand="1" w:evenHBand="0" w:firstRowFirstColumn="0" w:firstRowLastColumn="0" w:lastRowFirstColumn="0" w:lastRowLastColumn="0"/>
          <w:trHeight w:val="695"/>
        </w:trPr>
        <w:tc>
          <w:tcPr>
            <w:cnfStyle w:val="001000000000" w:firstRow="0" w:lastRow="0" w:firstColumn="1" w:lastColumn="0" w:oddVBand="0" w:evenVBand="0" w:oddHBand="0" w:evenHBand="0" w:firstRowFirstColumn="0" w:firstRowLastColumn="0" w:lastRowFirstColumn="0" w:lastRowLastColumn="0"/>
            <w:tcW w:w="1431" w:type="pct"/>
            <w:gridSpan w:val="2"/>
            <w:tcBorders>
              <w:left w:val="none" w:sz="0" w:space="0" w:color="auto"/>
            </w:tcBorders>
            <w:vAlign w:val="center"/>
          </w:tcPr>
          <w:p w14:paraId="33D4A399" w14:textId="77777777" w:rsidR="00BA524D" w:rsidRPr="00BA524D" w:rsidRDefault="00BA524D" w:rsidP="00BA524D">
            <w:pPr>
              <w:rPr>
                <w:rFonts w:ascii="Calibri" w:hAnsi="Calibri"/>
                <w:color w:val="000000"/>
                <w:sz w:val="20"/>
                <w:szCs w:val="20"/>
              </w:rPr>
            </w:pPr>
            <w:r w:rsidRPr="00BA524D">
              <w:rPr>
                <w:rFonts w:ascii="Calibri" w:hAnsi="Calibri"/>
                <w:color w:val="000000"/>
                <w:sz w:val="22"/>
                <w:szCs w:val="20"/>
              </w:rPr>
              <w:t>Hedef 4.2</w:t>
            </w:r>
          </w:p>
        </w:tc>
        <w:tc>
          <w:tcPr>
            <w:tcW w:w="3569" w:type="pct"/>
            <w:gridSpan w:val="9"/>
            <w:vAlign w:val="center"/>
          </w:tcPr>
          <w:p w14:paraId="7F94E9BD"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b/>
                <w:color w:val="000000"/>
                <w:sz w:val="20"/>
                <w:szCs w:val="20"/>
              </w:rPr>
              <w:t>Ortaöğretim, değişen dünyanın gerektirdiği becerileri sağlayan ve değişimin aktörü olacak öğrenciler yetiştiren faaliyetlere katılım oranı artırılacaktır.</w:t>
            </w:r>
          </w:p>
        </w:tc>
      </w:tr>
      <w:tr w:rsidR="00BA524D" w:rsidRPr="00BA524D" w14:paraId="2821710F" w14:textId="77777777" w:rsidTr="004C157B">
        <w:trPr>
          <w:trHeight w:val="846"/>
        </w:trPr>
        <w:tc>
          <w:tcPr>
            <w:cnfStyle w:val="001000000000" w:firstRow="0" w:lastRow="0" w:firstColumn="1" w:lastColumn="0" w:oddVBand="0" w:evenVBand="0" w:oddHBand="0" w:evenHBand="0" w:firstRowFirstColumn="0" w:firstRowLastColumn="0" w:lastRowFirstColumn="0" w:lastRowLastColumn="0"/>
            <w:tcW w:w="1431" w:type="pct"/>
            <w:gridSpan w:val="2"/>
            <w:tcBorders>
              <w:left w:val="none" w:sz="0" w:space="0" w:color="auto"/>
            </w:tcBorders>
            <w:vAlign w:val="center"/>
          </w:tcPr>
          <w:p w14:paraId="0C4FE1DA"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Performans Göstergeleri</w:t>
            </w:r>
          </w:p>
        </w:tc>
        <w:tc>
          <w:tcPr>
            <w:tcW w:w="391" w:type="pct"/>
            <w:vAlign w:val="center"/>
          </w:tcPr>
          <w:p w14:paraId="6F981BBE"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Hedefe Etkisi (%)</w:t>
            </w:r>
          </w:p>
        </w:tc>
        <w:tc>
          <w:tcPr>
            <w:tcW w:w="545" w:type="pct"/>
            <w:vAlign w:val="center"/>
          </w:tcPr>
          <w:p w14:paraId="396D4707"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Başlangıç Değeri</w:t>
            </w:r>
          </w:p>
        </w:tc>
        <w:tc>
          <w:tcPr>
            <w:tcW w:w="335" w:type="pct"/>
            <w:vAlign w:val="center"/>
          </w:tcPr>
          <w:p w14:paraId="304AACE3"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2019</w:t>
            </w:r>
          </w:p>
        </w:tc>
        <w:tc>
          <w:tcPr>
            <w:tcW w:w="336" w:type="pct"/>
            <w:vAlign w:val="center"/>
          </w:tcPr>
          <w:p w14:paraId="3BD75609"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2020</w:t>
            </w:r>
          </w:p>
        </w:tc>
        <w:tc>
          <w:tcPr>
            <w:tcW w:w="407" w:type="pct"/>
            <w:vAlign w:val="center"/>
          </w:tcPr>
          <w:p w14:paraId="4F0C5B61"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2021</w:t>
            </w:r>
          </w:p>
        </w:tc>
        <w:tc>
          <w:tcPr>
            <w:tcW w:w="337" w:type="pct"/>
            <w:vAlign w:val="center"/>
          </w:tcPr>
          <w:p w14:paraId="281A765A"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2022</w:t>
            </w:r>
          </w:p>
        </w:tc>
        <w:tc>
          <w:tcPr>
            <w:tcW w:w="338" w:type="pct"/>
            <w:vAlign w:val="center"/>
          </w:tcPr>
          <w:p w14:paraId="1A3B1392"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2023</w:t>
            </w:r>
          </w:p>
        </w:tc>
        <w:tc>
          <w:tcPr>
            <w:tcW w:w="477" w:type="pct"/>
            <w:vAlign w:val="center"/>
          </w:tcPr>
          <w:p w14:paraId="676A7658"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İzleme Sıklığı</w:t>
            </w:r>
          </w:p>
        </w:tc>
        <w:tc>
          <w:tcPr>
            <w:tcW w:w="402" w:type="pct"/>
            <w:vAlign w:val="center"/>
          </w:tcPr>
          <w:p w14:paraId="7A4AF18C"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Rapor Sıklığı</w:t>
            </w:r>
          </w:p>
        </w:tc>
      </w:tr>
      <w:tr w:rsidR="00BA524D" w:rsidRPr="00BA524D" w14:paraId="16BCAC2C" w14:textId="77777777" w:rsidTr="004C15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1" w:type="pct"/>
            <w:gridSpan w:val="2"/>
            <w:tcBorders>
              <w:left w:val="none" w:sz="0" w:space="0" w:color="auto"/>
            </w:tcBorders>
            <w:vAlign w:val="center"/>
          </w:tcPr>
          <w:p w14:paraId="25FB2730"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PG 4.2.1. Yükseköğretime hazırlık ve uyum programı uygulayan okul oranı (%)</w:t>
            </w:r>
          </w:p>
        </w:tc>
        <w:tc>
          <w:tcPr>
            <w:tcW w:w="391" w:type="pct"/>
            <w:vAlign w:val="center"/>
          </w:tcPr>
          <w:p w14:paraId="2F1B3501"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25</w:t>
            </w:r>
          </w:p>
        </w:tc>
        <w:tc>
          <w:tcPr>
            <w:tcW w:w="545" w:type="pct"/>
            <w:vAlign w:val="center"/>
          </w:tcPr>
          <w:p w14:paraId="41CD35AA"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42</w:t>
            </w:r>
          </w:p>
        </w:tc>
        <w:tc>
          <w:tcPr>
            <w:tcW w:w="335" w:type="pct"/>
            <w:vAlign w:val="center"/>
          </w:tcPr>
          <w:p w14:paraId="78908D7A"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45</w:t>
            </w:r>
          </w:p>
        </w:tc>
        <w:tc>
          <w:tcPr>
            <w:tcW w:w="336" w:type="pct"/>
            <w:vAlign w:val="center"/>
          </w:tcPr>
          <w:p w14:paraId="5C906F8A"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52</w:t>
            </w:r>
          </w:p>
        </w:tc>
        <w:tc>
          <w:tcPr>
            <w:tcW w:w="407" w:type="pct"/>
            <w:vAlign w:val="center"/>
          </w:tcPr>
          <w:p w14:paraId="2C13E277"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58</w:t>
            </w:r>
          </w:p>
        </w:tc>
        <w:tc>
          <w:tcPr>
            <w:tcW w:w="337" w:type="pct"/>
            <w:vAlign w:val="center"/>
          </w:tcPr>
          <w:p w14:paraId="11E3C733"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64</w:t>
            </w:r>
          </w:p>
        </w:tc>
        <w:tc>
          <w:tcPr>
            <w:tcW w:w="338" w:type="pct"/>
            <w:vAlign w:val="center"/>
          </w:tcPr>
          <w:p w14:paraId="6A5DAC71"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100</w:t>
            </w:r>
          </w:p>
        </w:tc>
        <w:tc>
          <w:tcPr>
            <w:tcW w:w="477" w:type="pct"/>
            <w:vAlign w:val="center"/>
          </w:tcPr>
          <w:p w14:paraId="26AD5EBE"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c>
          <w:tcPr>
            <w:tcW w:w="402" w:type="pct"/>
            <w:vAlign w:val="center"/>
          </w:tcPr>
          <w:p w14:paraId="641863E1"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r>
      <w:tr w:rsidR="00BA524D" w:rsidRPr="00BA524D" w14:paraId="3C58EE72" w14:textId="77777777" w:rsidTr="004C157B">
        <w:trPr>
          <w:trHeight w:val="20"/>
        </w:trPr>
        <w:tc>
          <w:tcPr>
            <w:cnfStyle w:val="001000000000" w:firstRow="0" w:lastRow="0" w:firstColumn="1" w:lastColumn="0" w:oddVBand="0" w:evenVBand="0" w:oddHBand="0" w:evenHBand="0" w:firstRowFirstColumn="0" w:firstRowLastColumn="0" w:lastRowFirstColumn="0" w:lastRowLastColumn="0"/>
            <w:tcW w:w="1431" w:type="pct"/>
            <w:gridSpan w:val="2"/>
            <w:tcBorders>
              <w:left w:val="none" w:sz="0" w:space="0" w:color="auto"/>
            </w:tcBorders>
            <w:vAlign w:val="center"/>
          </w:tcPr>
          <w:p w14:paraId="5F25CA02"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PG 4.2.2. Ulusal ve uluslararası projelere katılan öğrenci oranı (%)</w:t>
            </w:r>
          </w:p>
        </w:tc>
        <w:tc>
          <w:tcPr>
            <w:tcW w:w="391" w:type="pct"/>
            <w:vAlign w:val="center"/>
          </w:tcPr>
          <w:p w14:paraId="47C38724"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25</w:t>
            </w:r>
          </w:p>
        </w:tc>
        <w:tc>
          <w:tcPr>
            <w:tcW w:w="545" w:type="pct"/>
            <w:vAlign w:val="center"/>
          </w:tcPr>
          <w:p w14:paraId="332456CE"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0,3</w:t>
            </w:r>
          </w:p>
        </w:tc>
        <w:tc>
          <w:tcPr>
            <w:tcW w:w="335" w:type="pct"/>
            <w:vAlign w:val="center"/>
          </w:tcPr>
          <w:p w14:paraId="1422F7CD"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0,3</w:t>
            </w:r>
          </w:p>
        </w:tc>
        <w:tc>
          <w:tcPr>
            <w:tcW w:w="336" w:type="pct"/>
            <w:vAlign w:val="center"/>
          </w:tcPr>
          <w:p w14:paraId="1C893A95"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w:t>
            </w:r>
          </w:p>
        </w:tc>
        <w:tc>
          <w:tcPr>
            <w:tcW w:w="407" w:type="pct"/>
            <w:vAlign w:val="center"/>
          </w:tcPr>
          <w:p w14:paraId="57992811"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3</w:t>
            </w:r>
          </w:p>
        </w:tc>
        <w:tc>
          <w:tcPr>
            <w:tcW w:w="337" w:type="pct"/>
            <w:vAlign w:val="center"/>
          </w:tcPr>
          <w:p w14:paraId="29A2E806"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5</w:t>
            </w:r>
          </w:p>
        </w:tc>
        <w:tc>
          <w:tcPr>
            <w:tcW w:w="338" w:type="pct"/>
            <w:vAlign w:val="center"/>
          </w:tcPr>
          <w:p w14:paraId="69ABEB78"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10</w:t>
            </w:r>
          </w:p>
        </w:tc>
        <w:tc>
          <w:tcPr>
            <w:tcW w:w="477" w:type="pct"/>
            <w:vAlign w:val="center"/>
          </w:tcPr>
          <w:p w14:paraId="03754AC4"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c>
          <w:tcPr>
            <w:tcW w:w="402" w:type="pct"/>
            <w:vAlign w:val="center"/>
          </w:tcPr>
          <w:p w14:paraId="45C1F175"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r>
      <w:tr w:rsidR="00BA524D" w:rsidRPr="00BA524D" w14:paraId="52370D27" w14:textId="77777777" w:rsidTr="004C15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1" w:type="pct"/>
            <w:gridSpan w:val="2"/>
            <w:tcBorders>
              <w:left w:val="none" w:sz="0" w:space="0" w:color="auto"/>
            </w:tcBorders>
            <w:vAlign w:val="center"/>
          </w:tcPr>
          <w:p w14:paraId="3AC05631"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PG 4.2.3. Tasarım ve beceri atölyesi sayısı</w:t>
            </w:r>
          </w:p>
        </w:tc>
        <w:tc>
          <w:tcPr>
            <w:tcW w:w="391" w:type="pct"/>
            <w:vAlign w:val="center"/>
          </w:tcPr>
          <w:p w14:paraId="7FB77A47"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25</w:t>
            </w:r>
          </w:p>
        </w:tc>
        <w:tc>
          <w:tcPr>
            <w:tcW w:w="545" w:type="pct"/>
            <w:vAlign w:val="center"/>
          </w:tcPr>
          <w:p w14:paraId="3CDAE5E3"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8</w:t>
            </w:r>
          </w:p>
        </w:tc>
        <w:tc>
          <w:tcPr>
            <w:tcW w:w="335" w:type="pct"/>
            <w:vAlign w:val="center"/>
          </w:tcPr>
          <w:p w14:paraId="34B2051D"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20</w:t>
            </w:r>
          </w:p>
        </w:tc>
        <w:tc>
          <w:tcPr>
            <w:tcW w:w="336" w:type="pct"/>
            <w:vAlign w:val="center"/>
          </w:tcPr>
          <w:p w14:paraId="2C7B0699"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35</w:t>
            </w:r>
          </w:p>
        </w:tc>
        <w:tc>
          <w:tcPr>
            <w:tcW w:w="407" w:type="pct"/>
            <w:vAlign w:val="center"/>
          </w:tcPr>
          <w:p w14:paraId="06B8E5FD"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50</w:t>
            </w:r>
          </w:p>
        </w:tc>
        <w:tc>
          <w:tcPr>
            <w:tcW w:w="337" w:type="pct"/>
            <w:vAlign w:val="center"/>
          </w:tcPr>
          <w:p w14:paraId="7E5BDC8B"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70</w:t>
            </w:r>
          </w:p>
        </w:tc>
        <w:tc>
          <w:tcPr>
            <w:tcW w:w="338" w:type="pct"/>
            <w:vAlign w:val="center"/>
          </w:tcPr>
          <w:p w14:paraId="2528C532"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100</w:t>
            </w:r>
          </w:p>
        </w:tc>
        <w:tc>
          <w:tcPr>
            <w:tcW w:w="477" w:type="pct"/>
            <w:vAlign w:val="center"/>
          </w:tcPr>
          <w:p w14:paraId="2821DD04"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c>
          <w:tcPr>
            <w:tcW w:w="402" w:type="pct"/>
            <w:vAlign w:val="center"/>
          </w:tcPr>
          <w:p w14:paraId="3628B1BA"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r>
      <w:tr w:rsidR="00BA524D" w:rsidRPr="00BA524D" w14:paraId="65AF7BF8" w14:textId="77777777" w:rsidTr="004C157B">
        <w:trPr>
          <w:trHeight w:val="20"/>
        </w:trPr>
        <w:tc>
          <w:tcPr>
            <w:cnfStyle w:val="001000000000" w:firstRow="0" w:lastRow="0" w:firstColumn="1" w:lastColumn="0" w:oddVBand="0" w:evenVBand="0" w:oddHBand="0" w:evenHBand="0" w:firstRowFirstColumn="0" w:firstRowLastColumn="0" w:lastRowFirstColumn="0" w:lastRowLastColumn="0"/>
            <w:tcW w:w="1431" w:type="pct"/>
            <w:gridSpan w:val="2"/>
            <w:tcBorders>
              <w:left w:val="none" w:sz="0" w:space="0" w:color="auto"/>
            </w:tcBorders>
            <w:vAlign w:val="center"/>
          </w:tcPr>
          <w:p w14:paraId="2500702E"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PG 4.2.4. Toplumsal sorumluluk ve gönüllülük programlarına katılan öğrenci oranı (%)</w:t>
            </w:r>
          </w:p>
        </w:tc>
        <w:tc>
          <w:tcPr>
            <w:tcW w:w="391" w:type="pct"/>
            <w:vAlign w:val="center"/>
          </w:tcPr>
          <w:p w14:paraId="1CDC547A"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25</w:t>
            </w:r>
          </w:p>
        </w:tc>
        <w:tc>
          <w:tcPr>
            <w:tcW w:w="545" w:type="pct"/>
            <w:vAlign w:val="center"/>
          </w:tcPr>
          <w:p w14:paraId="4BA195E6"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18,5</w:t>
            </w:r>
          </w:p>
        </w:tc>
        <w:tc>
          <w:tcPr>
            <w:tcW w:w="335" w:type="pct"/>
            <w:vAlign w:val="center"/>
          </w:tcPr>
          <w:p w14:paraId="110080A2"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19</w:t>
            </w:r>
          </w:p>
        </w:tc>
        <w:tc>
          <w:tcPr>
            <w:tcW w:w="336" w:type="pct"/>
            <w:vAlign w:val="center"/>
          </w:tcPr>
          <w:p w14:paraId="5B5385CA"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20</w:t>
            </w:r>
          </w:p>
        </w:tc>
        <w:tc>
          <w:tcPr>
            <w:tcW w:w="407" w:type="pct"/>
            <w:vAlign w:val="center"/>
          </w:tcPr>
          <w:p w14:paraId="2E408667"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25</w:t>
            </w:r>
          </w:p>
        </w:tc>
        <w:tc>
          <w:tcPr>
            <w:tcW w:w="337" w:type="pct"/>
            <w:vAlign w:val="center"/>
          </w:tcPr>
          <w:p w14:paraId="7C70E618"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30</w:t>
            </w:r>
          </w:p>
        </w:tc>
        <w:tc>
          <w:tcPr>
            <w:tcW w:w="338" w:type="pct"/>
            <w:vAlign w:val="center"/>
          </w:tcPr>
          <w:p w14:paraId="12382E44"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40</w:t>
            </w:r>
          </w:p>
        </w:tc>
        <w:tc>
          <w:tcPr>
            <w:tcW w:w="477" w:type="pct"/>
            <w:vAlign w:val="center"/>
          </w:tcPr>
          <w:p w14:paraId="1053B0CF"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c>
          <w:tcPr>
            <w:tcW w:w="402" w:type="pct"/>
            <w:vAlign w:val="center"/>
          </w:tcPr>
          <w:p w14:paraId="75B2C153"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r>
      <w:tr w:rsidR="00BA524D" w:rsidRPr="00BA524D" w14:paraId="3028D13A" w14:textId="77777777" w:rsidTr="004C157B">
        <w:trPr>
          <w:cnfStyle w:val="000000100000" w:firstRow="0" w:lastRow="0" w:firstColumn="0" w:lastColumn="0" w:oddVBand="0" w:evenVBand="0" w:oddHBand="1" w:evenHBand="0" w:firstRowFirstColumn="0" w:firstRowLastColumn="0" w:lastRowFirstColumn="0" w:lastRowLastColumn="0"/>
          <w:trHeight w:val="483"/>
        </w:trPr>
        <w:tc>
          <w:tcPr>
            <w:cnfStyle w:val="001000000000" w:firstRow="0" w:lastRow="0" w:firstColumn="1" w:lastColumn="0" w:oddVBand="0" w:evenVBand="0" w:oddHBand="0" w:evenHBand="0" w:firstRowFirstColumn="0" w:firstRowLastColumn="0" w:lastRowFirstColumn="0" w:lastRowLastColumn="0"/>
            <w:tcW w:w="1431" w:type="pct"/>
            <w:gridSpan w:val="2"/>
            <w:tcBorders>
              <w:left w:val="none" w:sz="0" w:space="0" w:color="auto"/>
            </w:tcBorders>
            <w:vAlign w:val="center"/>
          </w:tcPr>
          <w:p w14:paraId="1833CBD0"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Koordinatör Birim</w:t>
            </w:r>
          </w:p>
        </w:tc>
        <w:tc>
          <w:tcPr>
            <w:tcW w:w="3569" w:type="pct"/>
            <w:gridSpan w:val="9"/>
            <w:vAlign w:val="center"/>
          </w:tcPr>
          <w:p w14:paraId="161EA190"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Ortaöğretim Hizmetleri Şubesi</w:t>
            </w:r>
          </w:p>
        </w:tc>
      </w:tr>
      <w:tr w:rsidR="00BA524D" w:rsidRPr="00BA524D" w14:paraId="6EB0E534" w14:textId="77777777" w:rsidTr="004C157B">
        <w:trPr>
          <w:trHeight w:val="431"/>
        </w:trPr>
        <w:tc>
          <w:tcPr>
            <w:cnfStyle w:val="001000000000" w:firstRow="0" w:lastRow="0" w:firstColumn="1" w:lastColumn="0" w:oddVBand="0" w:evenVBand="0" w:oddHBand="0" w:evenHBand="0" w:firstRowFirstColumn="0" w:firstRowLastColumn="0" w:lastRowFirstColumn="0" w:lastRowLastColumn="0"/>
            <w:tcW w:w="1431" w:type="pct"/>
            <w:gridSpan w:val="2"/>
            <w:tcBorders>
              <w:left w:val="none" w:sz="0" w:space="0" w:color="auto"/>
            </w:tcBorders>
            <w:vAlign w:val="center"/>
          </w:tcPr>
          <w:p w14:paraId="28EF7597"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İş Birliği Yapılacak Birimler</w:t>
            </w:r>
          </w:p>
        </w:tc>
        <w:tc>
          <w:tcPr>
            <w:tcW w:w="3569" w:type="pct"/>
            <w:gridSpan w:val="9"/>
            <w:vAlign w:val="center"/>
          </w:tcPr>
          <w:p w14:paraId="057EDB54"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DÖHŞ, MTEHŞ, ÖERHŞ, ÖÖKHŞ, DHŞ, İEHŞ, ÖDSHŞ, SGHŞ.</w:t>
            </w:r>
          </w:p>
        </w:tc>
      </w:tr>
      <w:tr w:rsidR="00BA524D" w:rsidRPr="00BA524D" w14:paraId="4D7C4A1B" w14:textId="77777777" w:rsidTr="004C157B">
        <w:trPr>
          <w:cnfStyle w:val="000000100000" w:firstRow="0" w:lastRow="0" w:firstColumn="0" w:lastColumn="0" w:oddVBand="0" w:evenVBand="0" w:oddHBand="1" w:evenHBand="0" w:firstRowFirstColumn="0" w:firstRowLastColumn="0" w:lastRowFirstColumn="0" w:lastRowLastColumn="0"/>
          <w:trHeight w:val="1401"/>
        </w:trPr>
        <w:tc>
          <w:tcPr>
            <w:cnfStyle w:val="001000000000" w:firstRow="0" w:lastRow="0" w:firstColumn="1" w:lastColumn="0" w:oddVBand="0" w:evenVBand="0" w:oddHBand="0" w:evenHBand="0" w:firstRowFirstColumn="0" w:firstRowLastColumn="0" w:lastRowFirstColumn="0" w:lastRowLastColumn="0"/>
            <w:tcW w:w="1431" w:type="pct"/>
            <w:gridSpan w:val="2"/>
            <w:tcBorders>
              <w:left w:val="none" w:sz="0" w:space="0" w:color="auto"/>
            </w:tcBorders>
            <w:vAlign w:val="center"/>
          </w:tcPr>
          <w:p w14:paraId="1355E4DE"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Riskler</w:t>
            </w:r>
          </w:p>
        </w:tc>
        <w:tc>
          <w:tcPr>
            <w:tcW w:w="3569" w:type="pct"/>
            <w:gridSpan w:val="9"/>
            <w:vAlign w:val="center"/>
          </w:tcPr>
          <w:p w14:paraId="6139DE8E"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Esnek ve modüler programların uygulanmasını mümkün kılacak derslik imkânlarının sağlanamaması,</w:t>
            </w:r>
          </w:p>
          <w:p w14:paraId="041BD97D"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Planlanan çalışmalar neticesinde bazı öğretmenlerin istihdam fazlası duruma gelmesi</w:t>
            </w:r>
          </w:p>
          <w:p w14:paraId="3B73331A"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Okul ortamlarının beceri eğitimleri doğrultusunda düzenlenmesine yönelik maliyetin yüksek olması.</w:t>
            </w:r>
          </w:p>
        </w:tc>
      </w:tr>
      <w:tr w:rsidR="00BA524D" w:rsidRPr="00BA524D" w14:paraId="7ABBF71C" w14:textId="77777777" w:rsidTr="004C157B">
        <w:trPr>
          <w:trHeight w:val="880"/>
        </w:trPr>
        <w:tc>
          <w:tcPr>
            <w:cnfStyle w:val="001000000000" w:firstRow="0" w:lastRow="0" w:firstColumn="1" w:lastColumn="0" w:oddVBand="0" w:evenVBand="0" w:oddHBand="0" w:evenHBand="0" w:firstRowFirstColumn="0" w:firstRowLastColumn="0" w:lastRowFirstColumn="0" w:lastRowLastColumn="0"/>
            <w:tcW w:w="868" w:type="pct"/>
            <w:vMerge w:val="restart"/>
            <w:tcBorders>
              <w:left w:val="none" w:sz="0" w:space="0" w:color="auto"/>
            </w:tcBorders>
            <w:vAlign w:val="center"/>
          </w:tcPr>
          <w:p w14:paraId="3433C999"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Stratejiler</w:t>
            </w:r>
          </w:p>
        </w:tc>
        <w:tc>
          <w:tcPr>
            <w:tcW w:w="563" w:type="pct"/>
            <w:vAlign w:val="center"/>
          </w:tcPr>
          <w:p w14:paraId="41C9B99D"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S 4.2.1</w:t>
            </w:r>
          </w:p>
        </w:tc>
        <w:tc>
          <w:tcPr>
            <w:tcW w:w="3569" w:type="pct"/>
            <w:gridSpan w:val="9"/>
            <w:vAlign w:val="center"/>
          </w:tcPr>
          <w:p w14:paraId="72E29D5D"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 Öğrencilerin ilgi, yetenek ve mizaçlarına uygun olarak Bakanlıkça tasarlanacak olan program ve ders çizelgelerinin ortaöğretim kurumlarımızda uygulanmasına yönelik çalışmalar yapılacaktır.</w:t>
            </w:r>
          </w:p>
        </w:tc>
      </w:tr>
      <w:tr w:rsidR="00BA524D" w:rsidRPr="00BA524D" w14:paraId="13A9C1EB" w14:textId="77777777" w:rsidTr="004C157B">
        <w:trPr>
          <w:cnfStyle w:val="000000100000" w:firstRow="0" w:lastRow="0" w:firstColumn="0" w:lastColumn="0" w:oddVBand="0" w:evenVBand="0" w:oddHBand="1" w:evenHBand="0" w:firstRowFirstColumn="0" w:firstRowLastColumn="0" w:lastRowFirstColumn="0" w:lastRowLastColumn="0"/>
          <w:trHeight w:val="210"/>
        </w:trPr>
        <w:tc>
          <w:tcPr>
            <w:cnfStyle w:val="001000000000" w:firstRow="0" w:lastRow="0" w:firstColumn="1" w:lastColumn="0" w:oddVBand="0" w:evenVBand="0" w:oddHBand="0" w:evenHBand="0" w:firstRowFirstColumn="0" w:firstRowLastColumn="0" w:lastRowFirstColumn="0" w:lastRowLastColumn="0"/>
            <w:tcW w:w="868" w:type="pct"/>
            <w:vMerge/>
            <w:tcBorders>
              <w:left w:val="none" w:sz="0" w:space="0" w:color="auto"/>
            </w:tcBorders>
            <w:vAlign w:val="center"/>
          </w:tcPr>
          <w:p w14:paraId="1803F6D1" w14:textId="77777777" w:rsidR="00BA524D" w:rsidRPr="00BA524D" w:rsidRDefault="00BA524D" w:rsidP="00BA524D">
            <w:pPr>
              <w:rPr>
                <w:rFonts w:ascii="Calibri" w:hAnsi="Calibri"/>
                <w:color w:val="000000"/>
                <w:sz w:val="20"/>
                <w:szCs w:val="20"/>
              </w:rPr>
            </w:pPr>
          </w:p>
        </w:tc>
        <w:tc>
          <w:tcPr>
            <w:tcW w:w="563" w:type="pct"/>
            <w:vAlign w:val="center"/>
          </w:tcPr>
          <w:p w14:paraId="6B207D53"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S 4.2.2</w:t>
            </w:r>
          </w:p>
        </w:tc>
        <w:tc>
          <w:tcPr>
            <w:tcW w:w="3569" w:type="pct"/>
            <w:gridSpan w:val="9"/>
            <w:vAlign w:val="center"/>
          </w:tcPr>
          <w:p w14:paraId="5874CB58"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 xml:space="preserve">- Ortaöğretimde akademik bilginin beceriye dönüşmesine yönelik faaliyetler desteklenecektir. </w:t>
            </w:r>
          </w:p>
        </w:tc>
      </w:tr>
      <w:tr w:rsidR="00BA524D" w:rsidRPr="00BA524D" w14:paraId="0552029F" w14:textId="77777777" w:rsidTr="004C157B">
        <w:trPr>
          <w:trHeight w:val="472"/>
        </w:trPr>
        <w:tc>
          <w:tcPr>
            <w:cnfStyle w:val="001000000000" w:firstRow="0" w:lastRow="0" w:firstColumn="1" w:lastColumn="0" w:oddVBand="0" w:evenVBand="0" w:oddHBand="0" w:evenHBand="0" w:firstRowFirstColumn="0" w:firstRowLastColumn="0" w:lastRowFirstColumn="0" w:lastRowLastColumn="0"/>
            <w:tcW w:w="868" w:type="pct"/>
            <w:vMerge/>
            <w:tcBorders>
              <w:left w:val="none" w:sz="0" w:space="0" w:color="auto"/>
            </w:tcBorders>
            <w:vAlign w:val="center"/>
          </w:tcPr>
          <w:p w14:paraId="72810AC4" w14:textId="77777777" w:rsidR="00BA524D" w:rsidRPr="00BA524D" w:rsidRDefault="00BA524D" w:rsidP="00BA524D">
            <w:pPr>
              <w:rPr>
                <w:rFonts w:ascii="Calibri" w:hAnsi="Calibri"/>
                <w:color w:val="000000"/>
                <w:sz w:val="20"/>
                <w:szCs w:val="20"/>
              </w:rPr>
            </w:pPr>
          </w:p>
        </w:tc>
        <w:tc>
          <w:tcPr>
            <w:tcW w:w="563" w:type="pct"/>
            <w:vAlign w:val="center"/>
          </w:tcPr>
          <w:p w14:paraId="5B86FC75"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S 4.2.3</w:t>
            </w:r>
          </w:p>
        </w:tc>
        <w:tc>
          <w:tcPr>
            <w:tcW w:w="3569" w:type="pct"/>
            <w:gridSpan w:val="9"/>
            <w:vAlign w:val="center"/>
          </w:tcPr>
          <w:p w14:paraId="64900D10"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 Okullar arası başarı farkı azaltılacaktır.</w:t>
            </w:r>
          </w:p>
        </w:tc>
      </w:tr>
      <w:tr w:rsidR="00BA524D" w:rsidRPr="00BA524D" w14:paraId="775439D4" w14:textId="77777777" w:rsidTr="004C157B">
        <w:trPr>
          <w:cnfStyle w:val="000000100000" w:firstRow="0" w:lastRow="0" w:firstColumn="0" w:lastColumn="0" w:oddVBand="0" w:evenVBand="0" w:oddHBand="1" w:evenHBand="0" w:firstRowFirstColumn="0" w:firstRowLastColumn="0" w:lastRowFirstColumn="0" w:lastRowLastColumn="0"/>
          <w:trHeight w:val="564"/>
        </w:trPr>
        <w:tc>
          <w:tcPr>
            <w:cnfStyle w:val="001000000000" w:firstRow="0" w:lastRow="0" w:firstColumn="1" w:lastColumn="0" w:oddVBand="0" w:evenVBand="0" w:oddHBand="0" w:evenHBand="0" w:firstRowFirstColumn="0" w:firstRowLastColumn="0" w:lastRowFirstColumn="0" w:lastRowLastColumn="0"/>
            <w:tcW w:w="1431" w:type="pct"/>
            <w:gridSpan w:val="2"/>
            <w:tcBorders>
              <w:left w:val="none" w:sz="0" w:space="0" w:color="auto"/>
            </w:tcBorders>
            <w:vAlign w:val="center"/>
          </w:tcPr>
          <w:p w14:paraId="363B3F24"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Maliyet Tahmini</w:t>
            </w:r>
          </w:p>
        </w:tc>
        <w:tc>
          <w:tcPr>
            <w:tcW w:w="3569" w:type="pct"/>
            <w:gridSpan w:val="9"/>
            <w:vAlign w:val="center"/>
          </w:tcPr>
          <w:p w14:paraId="19F21675" w14:textId="4E5BE709"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875.714,34</w:t>
            </w:r>
            <w:r w:rsidRPr="00BA524D">
              <w:rPr>
                <w:rFonts w:ascii="Calibri" w:hAnsi="Calibri"/>
                <w:color w:val="000000"/>
                <w:sz w:val="20"/>
                <w:szCs w:val="20"/>
              </w:rPr>
              <w:t xml:space="preserve"> TL</w:t>
            </w:r>
          </w:p>
        </w:tc>
      </w:tr>
      <w:tr w:rsidR="00BA524D" w:rsidRPr="00BA524D" w14:paraId="31FDF162" w14:textId="77777777" w:rsidTr="004C157B">
        <w:trPr>
          <w:trHeight w:val="1551"/>
        </w:trPr>
        <w:tc>
          <w:tcPr>
            <w:cnfStyle w:val="001000000000" w:firstRow="0" w:lastRow="0" w:firstColumn="1" w:lastColumn="0" w:oddVBand="0" w:evenVBand="0" w:oddHBand="0" w:evenHBand="0" w:firstRowFirstColumn="0" w:firstRowLastColumn="0" w:lastRowFirstColumn="0" w:lastRowLastColumn="0"/>
            <w:tcW w:w="1431" w:type="pct"/>
            <w:gridSpan w:val="2"/>
            <w:tcBorders>
              <w:left w:val="none" w:sz="0" w:space="0" w:color="auto"/>
            </w:tcBorders>
            <w:vAlign w:val="center"/>
          </w:tcPr>
          <w:p w14:paraId="753B641C"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Tespitler</w:t>
            </w:r>
          </w:p>
        </w:tc>
        <w:tc>
          <w:tcPr>
            <w:tcW w:w="3569" w:type="pct"/>
            <w:gridSpan w:val="9"/>
            <w:vAlign w:val="center"/>
          </w:tcPr>
          <w:p w14:paraId="027C8E2C"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Ortaöğretim kurumlarında ders çeşidinin ve haftalık zorunlu ders saatlerinin fazla olması ve derslerin proje uygulamalarıyla desteklenememesi,</w:t>
            </w:r>
          </w:p>
          <w:p w14:paraId="7F66D52B"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Öğrencilerin ders dışı alanlardaki yeteneklerini geliştirmelerini sağlayacak imkânların kısıtlı olması,</w:t>
            </w:r>
          </w:p>
          <w:p w14:paraId="270CD2C1"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İmkân ve koşulları bakımından bazı okullar dezavantajlı konumda olması.</w:t>
            </w:r>
          </w:p>
        </w:tc>
      </w:tr>
      <w:tr w:rsidR="00BA524D" w:rsidRPr="00BA524D" w14:paraId="106BB1F6" w14:textId="77777777" w:rsidTr="004C15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1" w:type="pct"/>
            <w:gridSpan w:val="2"/>
            <w:tcBorders>
              <w:left w:val="none" w:sz="0" w:space="0" w:color="auto"/>
              <w:bottom w:val="none" w:sz="0" w:space="0" w:color="auto"/>
            </w:tcBorders>
            <w:vAlign w:val="center"/>
          </w:tcPr>
          <w:p w14:paraId="76220A13"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İhtiyaçlar</w:t>
            </w:r>
          </w:p>
        </w:tc>
        <w:tc>
          <w:tcPr>
            <w:tcW w:w="3569" w:type="pct"/>
            <w:gridSpan w:val="9"/>
            <w:vAlign w:val="center"/>
          </w:tcPr>
          <w:p w14:paraId="12E97411"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Ortaöğretimde ders çeşitliliği ve zorunlu ders saatleri azaltılarak beceri eğitimine yönelik imkânların oluşturulması,</w:t>
            </w:r>
          </w:p>
          <w:p w14:paraId="211658B7"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lastRenderedPageBreak/>
              <w:t>- Öğrencilerin yükseköğretime okul bünyesinde hazırlanma imkânlarının sağlanması,</w:t>
            </w:r>
          </w:p>
          <w:p w14:paraId="71562238"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Ortaöğretimde öğretmenlere yönelik beceri eğitimi konusunda hizmet içi eğitim sağlanması.</w:t>
            </w:r>
          </w:p>
        </w:tc>
      </w:tr>
    </w:tbl>
    <w:p w14:paraId="7A86C651" w14:textId="77777777" w:rsidR="00B62A33" w:rsidRPr="0061101C" w:rsidRDefault="00B62A33" w:rsidP="00B62A33">
      <w:pPr>
        <w:rPr>
          <w:rFonts w:ascii="Book Antiqua" w:hAnsi="Book Antiqua" w:cs="Arial"/>
          <w:b/>
          <w:i/>
          <w:sz w:val="16"/>
          <w:szCs w:val="16"/>
        </w:rPr>
      </w:pPr>
    </w:p>
    <w:p w14:paraId="447034B4" w14:textId="77777777" w:rsidR="009E2DAB" w:rsidRDefault="009E2DAB" w:rsidP="00546C03">
      <w:pPr>
        <w:rPr>
          <w:rFonts w:eastAsia="Calibri" w:cs="Arial"/>
          <w:b/>
          <w:i/>
          <w:sz w:val="22"/>
          <w:szCs w:val="20"/>
        </w:rPr>
      </w:pPr>
    </w:p>
    <w:p w14:paraId="36BB1C29" w14:textId="77777777" w:rsidR="00BA524D" w:rsidRDefault="00BA524D" w:rsidP="00546C03">
      <w:pPr>
        <w:rPr>
          <w:rFonts w:eastAsia="Calibri" w:cs="Arial"/>
          <w:b/>
          <w:i/>
          <w:sz w:val="22"/>
          <w:szCs w:val="20"/>
        </w:rPr>
      </w:pPr>
    </w:p>
    <w:p w14:paraId="146F7976" w14:textId="77777777" w:rsidR="00B62A33" w:rsidRPr="00B62A33" w:rsidRDefault="00546C03" w:rsidP="00B62A33">
      <w:pPr>
        <w:rPr>
          <w:rFonts w:ascii="Book Antiqua" w:hAnsi="Book Antiqua" w:cs="Arial"/>
          <w:bCs/>
          <w:sz w:val="16"/>
          <w:szCs w:val="16"/>
        </w:rPr>
      </w:pPr>
      <w:bookmarkStart w:id="171" w:name="_Toc532132471"/>
      <w:r w:rsidRPr="00465661">
        <w:rPr>
          <w:rFonts w:ascii="Book Antiqua" w:hAnsi="Book Antiqua"/>
          <w:b/>
          <w:bCs/>
        </w:rPr>
        <w:t>H</w:t>
      </w:r>
      <w:r w:rsidR="0086341C">
        <w:rPr>
          <w:rFonts w:ascii="Book Antiqua" w:hAnsi="Book Antiqua"/>
          <w:b/>
          <w:bCs/>
        </w:rPr>
        <w:t>edef 4.3.</w:t>
      </w:r>
      <w:r w:rsidRPr="0054369E">
        <w:rPr>
          <w:rFonts w:ascii="Book Antiqua" w:hAnsi="Book Antiqua"/>
          <w:bCs/>
        </w:rPr>
        <w:t xml:space="preserve"> </w:t>
      </w:r>
      <w:bookmarkStart w:id="172" w:name="_Toc532132472"/>
      <w:bookmarkEnd w:id="171"/>
      <w:r w:rsidR="00B62A33" w:rsidRPr="00B62A33">
        <w:rPr>
          <w:rFonts w:ascii="Book Antiqua" w:hAnsi="Book Antiqua" w:cs="Arial"/>
          <w:bCs/>
        </w:rPr>
        <w:t>Örgün eğitim içinde  fen ve sosyal bilimler liselerinin niteliği güçlendirilecektir.</w:t>
      </w:r>
    </w:p>
    <w:tbl>
      <w:tblPr>
        <w:tblStyle w:val="KlavuzTablo5Koyu-Vurgu62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6"/>
        <w:gridCol w:w="962"/>
        <w:gridCol w:w="8"/>
        <w:gridCol w:w="826"/>
        <w:gridCol w:w="979"/>
        <w:gridCol w:w="728"/>
        <w:gridCol w:w="606"/>
        <w:gridCol w:w="47"/>
        <w:gridCol w:w="559"/>
        <w:gridCol w:w="135"/>
        <w:gridCol w:w="693"/>
        <w:gridCol w:w="695"/>
        <w:gridCol w:w="834"/>
        <w:gridCol w:w="1076"/>
      </w:tblGrid>
      <w:tr w:rsidR="00BA524D" w:rsidRPr="00BA524D" w14:paraId="5ABB0AA1" w14:textId="77777777" w:rsidTr="004C157B">
        <w:trPr>
          <w:cnfStyle w:val="100000000000" w:firstRow="1" w:lastRow="0" w:firstColumn="0" w:lastColumn="0" w:oddVBand="0" w:evenVBand="0" w:oddHBand="0" w:evenHBand="0" w:firstRowFirstColumn="0" w:firstRowLastColumn="0" w:lastRowFirstColumn="0" w:lastRowLastColumn="0"/>
          <w:trHeight w:val="879"/>
        </w:trPr>
        <w:tc>
          <w:tcPr>
            <w:cnfStyle w:val="001000000000" w:firstRow="0" w:lastRow="0" w:firstColumn="1" w:lastColumn="0" w:oddVBand="0" w:evenVBand="0" w:oddHBand="0" w:evenHBand="0" w:firstRowFirstColumn="0" w:firstRowLastColumn="0" w:lastRowFirstColumn="0" w:lastRowLastColumn="0"/>
            <w:tcW w:w="1476" w:type="pct"/>
            <w:gridSpan w:val="2"/>
            <w:tcBorders>
              <w:top w:val="none" w:sz="0" w:space="0" w:color="auto"/>
              <w:left w:val="none" w:sz="0" w:space="0" w:color="auto"/>
              <w:right w:val="none" w:sz="0" w:space="0" w:color="auto"/>
            </w:tcBorders>
            <w:vAlign w:val="center"/>
            <w:hideMark/>
          </w:tcPr>
          <w:p w14:paraId="2C7917CA" w14:textId="77777777" w:rsidR="00BA524D" w:rsidRPr="00BA524D" w:rsidRDefault="00BA524D" w:rsidP="00BA524D">
            <w:pPr>
              <w:rPr>
                <w:rFonts w:ascii="Calibri" w:hAnsi="Calibri"/>
                <w:color w:val="000000"/>
                <w:sz w:val="22"/>
                <w:szCs w:val="20"/>
              </w:rPr>
            </w:pPr>
            <w:r w:rsidRPr="00BA524D">
              <w:rPr>
                <w:rFonts w:ascii="Calibri" w:hAnsi="Calibri"/>
                <w:color w:val="000000"/>
                <w:sz w:val="22"/>
                <w:szCs w:val="20"/>
              </w:rPr>
              <w:t>Amaç 4</w:t>
            </w:r>
          </w:p>
        </w:tc>
        <w:tc>
          <w:tcPr>
            <w:tcW w:w="3524" w:type="pct"/>
            <w:gridSpan w:val="12"/>
            <w:tcBorders>
              <w:top w:val="none" w:sz="0" w:space="0" w:color="auto"/>
              <w:left w:val="none" w:sz="0" w:space="0" w:color="auto"/>
              <w:right w:val="none" w:sz="0" w:space="0" w:color="auto"/>
            </w:tcBorders>
          </w:tcPr>
          <w:p w14:paraId="3C927C65" w14:textId="77777777" w:rsidR="00BA524D" w:rsidRPr="00BA524D" w:rsidRDefault="00BA524D" w:rsidP="00BA524D">
            <w:pPr>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0"/>
                <w:szCs w:val="20"/>
              </w:rPr>
            </w:pPr>
            <w:r w:rsidRPr="00BA524D">
              <w:rPr>
                <w:rFonts w:ascii="Calibri" w:hAnsi="Calibri"/>
                <w:b w:val="0"/>
                <w:color w:val="000000"/>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BA524D" w:rsidRPr="00BA524D" w14:paraId="7EEF6BEE" w14:textId="77777777" w:rsidTr="004C157B">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1476" w:type="pct"/>
            <w:gridSpan w:val="2"/>
            <w:tcBorders>
              <w:left w:val="none" w:sz="0" w:space="0" w:color="auto"/>
            </w:tcBorders>
            <w:vAlign w:val="center"/>
            <w:hideMark/>
          </w:tcPr>
          <w:p w14:paraId="54939775" w14:textId="77777777" w:rsidR="00BA524D" w:rsidRPr="00BA524D" w:rsidRDefault="00BA524D" w:rsidP="00BA524D">
            <w:pPr>
              <w:rPr>
                <w:rFonts w:ascii="Calibri" w:hAnsi="Calibri"/>
                <w:color w:val="000000"/>
                <w:sz w:val="22"/>
                <w:szCs w:val="20"/>
              </w:rPr>
            </w:pPr>
            <w:r w:rsidRPr="00BA524D">
              <w:rPr>
                <w:rFonts w:ascii="Calibri" w:hAnsi="Calibri"/>
                <w:color w:val="000000"/>
                <w:sz w:val="22"/>
                <w:szCs w:val="20"/>
              </w:rPr>
              <w:t>Hedef 4.3</w:t>
            </w:r>
          </w:p>
        </w:tc>
        <w:tc>
          <w:tcPr>
            <w:tcW w:w="3524" w:type="pct"/>
            <w:gridSpan w:val="12"/>
            <w:hideMark/>
          </w:tcPr>
          <w:p w14:paraId="3D263C98" w14:textId="7C6EB76B" w:rsidR="00BA524D" w:rsidRPr="00BA524D" w:rsidRDefault="00B92018" w:rsidP="00B92018">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xml:space="preserve">Örgün eğitim içinde fen lisesinin </w:t>
            </w:r>
            <w:r w:rsidR="00BA524D" w:rsidRPr="00BA524D">
              <w:rPr>
                <w:rFonts w:ascii="Calibri" w:hAnsi="Calibri"/>
                <w:color w:val="000000"/>
                <w:sz w:val="20"/>
                <w:szCs w:val="20"/>
              </w:rPr>
              <w:t>niteliği güçlendirilecektir.</w:t>
            </w:r>
          </w:p>
        </w:tc>
      </w:tr>
      <w:tr w:rsidR="00BA524D" w:rsidRPr="00BA524D" w14:paraId="15F17621" w14:textId="77777777" w:rsidTr="004C157B">
        <w:tc>
          <w:tcPr>
            <w:cnfStyle w:val="001000000000" w:firstRow="0" w:lastRow="0" w:firstColumn="1" w:lastColumn="0" w:oddVBand="0" w:evenVBand="0" w:oddHBand="0" w:evenHBand="0" w:firstRowFirstColumn="0" w:firstRowLastColumn="0" w:lastRowFirstColumn="0" w:lastRowLastColumn="0"/>
            <w:tcW w:w="1476" w:type="pct"/>
            <w:gridSpan w:val="2"/>
            <w:tcBorders>
              <w:left w:val="none" w:sz="0" w:space="0" w:color="auto"/>
            </w:tcBorders>
            <w:vAlign w:val="center"/>
            <w:hideMark/>
          </w:tcPr>
          <w:p w14:paraId="420C8C10"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Performans Göstergeleri</w:t>
            </w:r>
          </w:p>
        </w:tc>
        <w:tc>
          <w:tcPr>
            <w:tcW w:w="409" w:type="pct"/>
            <w:gridSpan w:val="2"/>
            <w:vAlign w:val="center"/>
            <w:hideMark/>
          </w:tcPr>
          <w:p w14:paraId="76660C5D"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Hedefe Etkisi (%)</w:t>
            </w:r>
          </w:p>
        </w:tc>
        <w:tc>
          <w:tcPr>
            <w:tcW w:w="480" w:type="pct"/>
            <w:vAlign w:val="center"/>
            <w:hideMark/>
          </w:tcPr>
          <w:p w14:paraId="43F541B9"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Başlangıç Değeri</w:t>
            </w:r>
          </w:p>
        </w:tc>
        <w:tc>
          <w:tcPr>
            <w:tcW w:w="357" w:type="pct"/>
            <w:vAlign w:val="center"/>
            <w:hideMark/>
          </w:tcPr>
          <w:p w14:paraId="32E72C4D"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2019</w:t>
            </w:r>
          </w:p>
        </w:tc>
        <w:tc>
          <w:tcPr>
            <w:tcW w:w="320" w:type="pct"/>
            <w:gridSpan w:val="2"/>
            <w:vAlign w:val="center"/>
            <w:hideMark/>
          </w:tcPr>
          <w:p w14:paraId="699B547F"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2020</w:t>
            </w:r>
          </w:p>
        </w:tc>
        <w:tc>
          <w:tcPr>
            <w:tcW w:w="340" w:type="pct"/>
            <w:gridSpan w:val="2"/>
            <w:vAlign w:val="center"/>
            <w:hideMark/>
          </w:tcPr>
          <w:p w14:paraId="070573C4"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2021</w:t>
            </w:r>
          </w:p>
        </w:tc>
        <w:tc>
          <w:tcPr>
            <w:tcW w:w="340" w:type="pct"/>
            <w:vAlign w:val="center"/>
            <w:hideMark/>
          </w:tcPr>
          <w:p w14:paraId="7736E1B1"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2022</w:t>
            </w:r>
          </w:p>
        </w:tc>
        <w:tc>
          <w:tcPr>
            <w:tcW w:w="341" w:type="pct"/>
            <w:vAlign w:val="center"/>
            <w:hideMark/>
          </w:tcPr>
          <w:p w14:paraId="0F7D4C0C"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2023</w:t>
            </w:r>
          </w:p>
        </w:tc>
        <w:tc>
          <w:tcPr>
            <w:tcW w:w="409" w:type="pct"/>
            <w:vAlign w:val="center"/>
            <w:hideMark/>
          </w:tcPr>
          <w:p w14:paraId="54DB2EDE"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İzleme Sıklığı</w:t>
            </w:r>
          </w:p>
        </w:tc>
        <w:tc>
          <w:tcPr>
            <w:tcW w:w="528" w:type="pct"/>
            <w:vAlign w:val="center"/>
            <w:hideMark/>
          </w:tcPr>
          <w:p w14:paraId="77A1D190"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Rapor Sıklığı</w:t>
            </w:r>
          </w:p>
        </w:tc>
      </w:tr>
      <w:tr w:rsidR="00BA524D" w:rsidRPr="00BA524D" w14:paraId="29542836" w14:textId="77777777" w:rsidTr="004C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gridSpan w:val="2"/>
            <w:tcBorders>
              <w:left w:val="none" w:sz="0" w:space="0" w:color="auto"/>
            </w:tcBorders>
            <w:vAlign w:val="center"/>
            <w:hideMark/>
          </w:tcPr>
          <w:p w14:paraId="6B4D8A5B" w14:textId="487B7569" w:rsidR="00BA524D" w:rsidRPr="00BA524D" w:rsidRDefault="00B92018" w:rsidP="00B92018">
            <w:pPr>
              <w:rPr>
                <w:rFonts w:ascii="Calibri" w:hAnsi="Calibri"/>
                <w:color w:val="000000"/>
                <w:sz w:val="20"/>
                <w:szCs w:val="20"/>
              </w:rPr>
            </w:pPr>
            <w:r>
              <w:rPr>
                <w:rFonts w:ascii="Calibri" w:hAnsi="Calibri"/>
                <w:color w:val="000000"/>
                <w:sz w:val="20"/>
                <w:szCs w:val="20"/>
              </w:rPr>
              <w:t>PG 4.3.1 Fen lisesinde</w:t>
            </w:r>
            <w:r w:rsidR="00BA524D" w:rsidRPr="00BA524D">
              <w:rPr>
                <w:rFonts w:ascii="Calibri" w:hAnsi="Calibri"/>
                <w:color w:val="000000"/>
                <w:sz w:val="20"/>
                <w:szCs w:val="20"/>
              </w:rPr>
              <w:t xml:space="preserve"> yürütülen yerel, ulusal proje sayısı</w:t>
            </w:r>
          </w:p>
        </w:tc>
        <w:tc>
          <w:tcPr>
            <w:tcW w:w="409" w:type="pct"/>
            <w:gridSpan w:val="2"/>
            <w:vAlign w:val="center"/>
          </w:tcPr>
          <w:p w14:paraId="18C1B202"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25</w:t>
            </w:r>
          </w:p>
        </w:tc>
        <w:tc>
          <w:tcPr>
            <w:tcW w:w="480" w:type="pct"/>
            <w:vAlign w:val="center"/>
          </w:tcPr>
          <w:p w14:paraId="59D6AE3F"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5</w:t>
            </w:r>
          </w:p>
        </w:tc>
        <w:tc>
          <w:tcPr>
            <w:tcW w:w="357" w:type="pct"/>
            <w:vAlign w:val="center"/>
          </w:tcPr>
          <w:p w14:paraId="1BE79795"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10</w:t>
            </w:r>
          </w:p>
        </w:tc>
        <w:tc>
          <w:tcPr>
            <w:tcW w:w="297" w:type="pct"/>
            <w:vAlign w:val="center"/>
          </w:tcPr>
          <w:p w14:paraId="1EAEE9CD"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13</w:t>
            </w:r>
          </w:p>
        </w:tc>
        <w:tc>
          <w:tcPr>
            <w:tcW w:w="297" w:type="pct"/>
            <w:gridSpan w:val="2"/>
            <w:vAlign w:val="center"/>
          </w:tcPr>
          <w:p w14:paraId="374C1991"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20</w:t>
            </w:r>
          </w:p>
        </w:tc>
        <w:tc>
          <w:tcPr>
            <w:tcW w:w="406" w:type="pct"/>
            <w:gridSpan w:val="2"/>
            <w:vAlign w:val="center"/>
          </w:tcPr>
          <w:p w14:paraId="7D7D9D13"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25</w:t>
            </w:r>
          </w:p>
        </w:tc>
        <w:tc>
          <w:tcPr>
            <w:tcW w:w="341" w:type="pct"/>
            <w:vAlign w:val="center"/>
          </w:tcPr>
          <w:p w14:paraId="56FFD418"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35</w:t>
            </w:r>
          </w:p>
        </w:tc>
        <w:tc>
          <w:tcPr>
            <w:tcW w:w="409" w:type="pct"/>
            <w:vAlign w:val="center"/>
            <w:hideMark/>
          </w:tcPr>
          <w:p w14:paraId="2F786FAA"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c>
          <w:tcPr>
            <w:tcW w:w="528" w:type="pct"/>
            <w:vAlign w:val="center"/>
            <w:hideMark/>
          </w:tcPr>
          <w:p w14:paraId="3A60A985"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r>
      <w:tr w:rsidR="00BA524D" w:rsidRPr="00BA524D" w14:paraId="59DD5B31" w14:textId="77777777" w:rsidTr="004C157B">
        <w:tc>
          <w:tcPr>
            <w:cnfStyle w:val="001000000000" w:firstRow="0" w:lastRow="0" w:firstColumn="1" w:lastColumn="0" w:oddVBand="0" w:evenVBand="0" w:oddHBand="0" w:evenHBand="0" w:firstRowFirstColumn="0" w:firstRowLastColumn="0" w:lastRowFirstColumn="0" w:lastRowLastColumn="0"/>
            <w:tcW w:w="1476" w:type="pct"/>
            <w:gridSpan w:val="2"/>
            <w:tcBorders>
              <w:left w:val="none" w:sz="0" w:space="0" w:color="auto"/>
            </w:tcBorders>
            <w:vAlign w:val="center"/>
          </w:tcPr>
          <w:p w14:paraId="1C9771BE" w14:textId="6635E64E" w:rsidR="00BA524D" w:rsidRPr="00BA524D" w:rsidRDefault="00BA524D" w:rsidP="00B92018">
            <w:pPr>
              <w:rPr>
                <w:rFonts w:ascii="Calibri" w:hAnsi="Calibri"/>
                <w:color w:val="000000"/>
                <w:sz w:val="20"/>
                <w:szCs w:val="20"/>
              </w:rPr>
            </w:pPr>
            <w:r w:rsidRPr="00BA524D">
              <w:rPr>
                <w:rFonts w:ascii="Calibri" w:hAnsi="Calibri"/>
                <w:color w:val="000000"/>
                <w:sz w:val="20"/>
                <w:szCs w:val="20"/>
              </w:rPr>
              <w:t xml:space="preserve">PG 4.3.2 Fen </w:t>
            </w:r>
            <w:r w:rsidR="00B92018">
              <w:rPr>
                <w:rFonts w:ascii="Calibri" w:hAnsi="Calibri"/>
                <w:color w:val="000000"/>
                <w:sz w:val="20"/>
                <w:szCs w:val="20"/>
              </w:rPr>
              <w:t>lisesi</w:t>
            </w:r>
            <w:r w:rsidRPr="00BA524D">
              <w:rPr>
                <w:rFonts w:ascii="Calibri" w:hAnsi="Calibri"/>
                <w:color w:val="000000"/>
                <w:sz w:val="20"/>
                <w:szCs w:val="20"/>
              </w:rPr>
              <w:t xml:space="preserve"> ile üniversiteler arasında imzalanan protokol sayısı </w:t>
            </w:r>
          </w:p>
        </w:tc>
        <w:tc>
          <w:tcPr>
            <w:tcW w:w="409" w:type="pct"/>
            <w:gridSpan w:val="2"/>
            <w:vAlign w:val="center"/>
          </w:tcPr>
          <w:p w14:paraId="78F33C7E"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25</w:t>
            </w:r>
          </w:p>
        </w:tc>
        <w:tc>
          <w:tcPr>
            <w:tcW w:w="480" w:type="pct"/>
            <w:vAlign w:val="center"/>
          </w:tcPr>
          <w:p w14:paraId="2664B000"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21</w:t>
            </w:r>
          </w:p>
        </w:tc>
        <w:tc>
          <w:tcPr>
            <w:tcW w:w="357" w:type="pct"/>
            <w:vAlign w:val="center"/>
          </w:tcPr>
          <w:p w14:paraId="7FC0BDFF"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22</w:t>
            </w:r>
          </w:p>
        </w:tc>
        <w:tc>
          <w:tcPr>
            <w:tcW w:w="297" w:type="pct"/>
            <w:vAlign w:val="center"/>
          </w:tcPr>
          <w:p w14:paraId="2045E337"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23</w:t>
            </w:r>
          </w:p>
        </w:tc>
        <w:tc>
          <w:tcPr>
            <w:tcW w:w="297" w:type="pct"/>
            <w:gridSpan w:val="2"/>
            <w:vAlign w:val="center"/>
          </w:tcPr>
          <w:p w14:paraId="342A66F5"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25</w:t>
            </w:r>
          </w:p>
        </w:tc>
        <w:tc>
          <w:tcPr>
            <w:tcW w:w="406" w:type="pct"/>
            <w:gridSpan w:val="2"/>
            <w:vAlign w:val="center"/>
          </w:tcPr>
          <w:p w14:paraId="59BCA4C3"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26</w:t>
            </w:r>
          </w:p>
        </w:tc>
        <w:tc>
          <w:tcPr>
            <w:tcW w:w="341" w:type="pct"/>
            <w:vAlign w:val="center"/>
          </w:tcPr>
          <w:p w14:paraId="3509ABED"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27</w:t>
            </w:r>
          </w:p>
        </w:tc>
        <w:tc>
          <w:tcPr>
            <w:tcW w:w="409" w:type="pct"/>
            <w:vAlign w:val="center"/>
          </w:tcPr>
          <w:p w14:paraId="4F1569D4"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c>
          <w:tcPr>
            <w:tcW w:w="528" w:type="pct"/>
            <w:vAlign w:val="center"/>
          </w:tcPr>
          <w:p w14:paraId="0389D5D7"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r>
      <w:tr w:rsidR="00BA524D" w:rsidRPr="00BA524D" w14:paraId="6EBC54C0" w14:textId="77777777" w:rsidTr="004C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gridSpan w:val="2"/>
            <w:tcBorders>
              <w:left w:val="none" w:sz="0" w:space="0" w:color="auto"/>
            </w:tcBorders>
            <w:vAlign w:val="center"/>
          </w:tcPr>
          <w:p w14:paraId="1C004896" w14:textId="412B3362" w:rsidR="00BA524D" w:rsidRPr="00BA524D" w:rsidRDefault="00BA524D" w:rsidP="00B92018">
            <w:pPr>
              <w:rPr>
                <w:rFonts w:ascii="Calibri" w:hAnsi="Calibri"/>
                <w:color w:val="000000"/>
                <w:sz w:val="20"/>
                <w:szCs w:val="20"/>
              </w:rPr>
            </w:pPr>
            <w:r w:rsidRPr="00BA524D">
              <w:rPr>
                <w:rFonts w:ascii="Calibri" w:hAnsi="Calibri"/>
                <w:color w:val="000000"/>
                <w:sz w:val="20"/>
                <w:szCs w:val="20"/>
              </w:rPr>
              <w:t xml:space="preserve">PG 4.3.3 Fen </w:t>
            </w:r>
            <w:r w:rsidR="00B92018">
              <w:rPr>
                <w:rFonts w:ascii="Calibri" w:hAnsi="Calibri"/>
                <w:color w:val="000000"/>
                <w:sz w:val="20"/>
                <w:szCs w:val="20"/>
              </w:rPr>
              <w:t xml:space="preserve">lisesinde </w:t>
            </w:r>
            <w:r w:rsidRPr="00BA524D">
              <w:rPr>
                <w:rFonts w:ascii="Calibri" w:hAnsi="Calibri"/>
                <w:color w:val="000000"/>
                <w:sz w:val="20"/>
                <w:szCs w:val="20"/>
              </w:rPr>
              <w:t>ders ve proje etkinliklerine katılan öğretim üyesi sayısı</w:t>
            </w:r>
            <w:ins w:id="173" w:author="acer" w:date="2019-12-04T17:45:00Z">
              <w:r w:rsidRPr="00BA524D">
                <w:rPr>
                  <w:rFonts w:ascii="Calibri" w:hAnsi="Calibri"/>
                  <w:color w:val="000000"/>
                  <w:sz w:val="20"/>
                  <w:szCs w:val="20"/>
                </w:rPr>
                <w:t xml:space="preserve"> </w:t>
              </w:r>
            </w:ins>
          </w:p>
        </w:tc>
        <w:tc>
          <w:tcPr>
            <w:tcW w:w="409" w:type="pct"/>
            <w:gridSpan w:val="2"/>
            <w:vAlign w:val="center"/>
          </w:tcPr>
          <w:p w14:paraId="51ED578A"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25</w:t>
            </w:r>
          </w:p>
        </w:tc>
        <w:tc>
          <w:tcPr>
            <w:tcW w:w="480" w:type="pct"/>
            <w:vAlign w:val="center"/>
          </w:tcPr>
          <w:p w14:paraId="19443A0D"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w:t>
            </w:r>
          </w:p>
        </w:tc>
        <w:tc>
          <w:tcPr>
            <w:tcW w:w="357" w:type="pct"/>
            <w:vAlign w:val="center"/>
          </w:tcPr>
          <w:p w14:paraId="6973D44B"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5</w:t>
            </w:r>
          </w:p>
        </w:tc>
        <w:tc>
          <w:tcPr>
            <w:tcW w:w="297" w:type="pct"/>
            <w:vAlign w:val="center"/>
          </w:tcPr>
          <w:p w14:paraId="1BA43DB4"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7</w:t>
            </w:r>
          </w:p>
        </w:tc>
        <w:tc>
          <w:tcPr>
            <w:tcW w:w="297" w:type="pct"/>
            <w:gridSpan w:val="2"/>
            <w:vAlign w:val="center"/>
          </w:tcPr>
          <w:p w14:paraId="06DFF0EB"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10</w:t>
            </w:r>
          </w:p>
        </w:tc>
        <w:tc>
          <w:tcPr>
            <w:tcW w:w="406" w:type="pct"/>
            <w:gridSpan w:val="2"/>
            <w:vAlign w:val="center"/>
          </w:tcPr>
          <w:p w14:paraId="582A28A2"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13</w:t>
            </w:r>
          </w:p>
        </w:tc>
        <w:tc>
          <w:tcPr>
            <w:tcW w:w="341" w:type="pct"/>
            <w:vAlign w:val="center"/>
          </w:tcPr>
          <w:p w14:paraId="6465B0B5"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15</w:t>
            </w:r>
          </w:p>
        </w:tc>
        <w:tc>
          <w:tcPr>
            <w:tcW w:w="409" w:type="pct"/>
            <w:vAlign w:val="center"/>
          </w:tcPr>
          <w:p w14:paraId="2C38F223"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c>
          <w:tcPr>
            <w:tcW w:w="528" w:type="pct"/>
            <w:vAlign w:val="center"/>
          </w:tcPr>
          <w:p w14:paraId="1FADEF26" w14:textId="77777777" w:rsidR="00BA524D" w:rsidRPr="00BA524D" w:rsidRDefault="00BA524D" w:rsidP="00BA524D">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r>
      <w:tr w:rsidR="00BA524D" w:rsidRPr="00BA524D" w14:paraId="604B8251" w14:textId="77777777" w:rsidTr="004C157B">
        <w:tc>
          <w:tcPr>
            <w:cnfStyle w:val="001000000000" w:firstRow="0" w:lastRow="0" w:firstColumn="1" w:lastColumn="0" w:oddVBand="0" w:evenVBand="0" w:oddHBand="0" w:evenHBand="0" w:firstRowFirstColumn="0" w:firstRowLastColumn="0" w:lastRowFirstColumn="0" w:lastRowLastColumn="0"/>
            <w:tcW w:w="1476" w:type="pct"/>
            <w:gridSpan w:val="2"/>
            <w:tcBorders>
              <w:left w:val="none" w:sz="0" w:space="0" w:color="auto"/>
            </w:tcBorders>
            <w:vAlign w:val="center"/>
          </w:tcPr>
          <w:p w14:paraId="4A0C42AF" w14:textId="315F1AB5" w:rsidR="00BA524D" w:rsidRPr="00BA524D" w:rsidRDefault="00BA524D" w:rsidP="00B92018">
            <w:pPr>
              <w:tabs>
                <w:tab w:val="left" w:pos="880"/>
              </w:tabs>
              <w:rPr>
                <w:rFonts w:ascii="Calibri" w:hAnsi="Calibri"/>
                <w:color w:val="000000"/>
                <w:sz w:val="20"/>
                <w:szCs w:val="20"/>
              </w:rPr>
            </w:pPr>
            <w:r w:rsidRPr="00BA524D">
              <w:rPr>
                <w:rFonts w:ascii="Calibri" w:hAnsi="Calibri"/>
                <w:color w:val="000000"/>
                <w:sz w:val="20"/>
                <w:szCs w:val="20"/>
              </w:rPr>
              <w:t>PG4.3.4 Yükseköğretim kurumlarınca düzenlenen bilimsel etkinliklere katılan fen lisesi öğrenci oranı (%)</w:t>
            </w:r>
          </w:p>
        </w:tc>
        <w:tc>
          <w:tcPr>
            <w:tcW w:w="409" w:type="pct"/>
            <w:gridSpan w:val="2"/>
            <w:vAlign w:val="center"/>
          </w:tcPr>
          <w:p w14:paraId="536713DB"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25</w:t>
            </w:r>
          </w:p>
        </w:tc>
        <w:tc>
          <w:tcPr>
            <w:tcW w:w="480" w:type="pct"/>
            <w:vAlign w:val="center"/>
          </w:tcPr>
          <w:p w14:paraId="3471A20F"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11</w:t>
            </w:r>
          </w:p>
        </w:tc>
        <w:tc>
          <w:tcPr>
            <w:tcW w:w="357" w:type="pct"/>
            <w:vAlign w:val="center"/>
          </w:tcPr>
          <w:p w14:paraId="0662E9B4"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11,5</w:t>
            </w:r>
          </w:p>
        </w:tc>
        <w:tc>
          <w:tcPr>
            <w:tcW w:w="297" w:type="pct"/>
            <w:vAlign w:val="center"/>
          </w:tcPr>
          <w:p w14:paraId="1BAC401C"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12</w:t>
            </w:r>
          </w:p>
        </w:tc>
        <w:tc>
          <w:tcPr>
            <w:tcW w:w="297" w:type="pct"/>
            <w:gridSpan w:val="2"/>
            <w:vAlign w:val="center"/>
          </w:tcPr>
          <w:p w14:paraId="3A2441F9"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20</w:t>
            </w:r>
          </w:p>
        </w:tc>
        <w:tc>
          <w:tcPr>
            <w:tcW w:w="406" w:type="pct"/>
            <w:gridSpan w:val="2"/>
            <w:vAlign w:val="center"/>
          </w:tcPr>
          <w:p w14:paraId="1C03B218"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30</w:t>
            </w:r>
          </w:p>
        </w:tc>
        <w:tc>
          <w:tcPr>
            <w:tcW w:w="341" w:type="pct"/>
            <w:vAlign w:val="center"/>
          </w:tcPr>
          <w:p w14:paraId="54D404E1"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40</w:t>
            </w:r>
          </w:p>
        </w:tc>
        <w:tc>
          <w:tcPr>
            <w:tcW w:w="409" w:type="pct"/>
            <w:vAlign w:val="center"/>
          </w:tcPr>
          <w:p w14:paraId="64CC147C"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c>
          <w:tcPr>
            <w:tcW w:w="528" w:type="pct"/>
            <w:vAlign w:val="center"/>
          </w:tcPr>
          <w:p w14:paraId="043AD6B5" w14:textId="77777777" w:rsidR="00BA524D" w:rsidRPr="00BA524D" w:rsidRDefault="00BA524D" w:rsidP="00BA524D">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6 Ay</w:t>
            </w:r>
          </w:p>
        </w:tc>
      </w:tr>
      <w:tr w:rsidR="00BA524D" w:rsidRPr="00BA524D" w14:paraId="286BD167" w14:textId="77777777" w:rsidTr="004C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76" w:type="pct"/>
            <w:gridSpan w:val="2"/>
            <w:tcBorders>
              <w:left w:val="none" w:sz="0" w:space="0" w:color="auto"/>
            </w:tcBorders>
            <w:vAlign w:val="center"/>
            <w:hideMark/>
          </w:tcPr>
          <w:p w14:paraId="4BD34FD7"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Koordinatör Birim</w:t>
            </w:r>
          </w:p>
        </w:tc>
        <w:tc>
          <w:tcPr>
            <w:tcW w:w="3524" w:type="pct"/>
            <w:gridSpan w:val="12"/>
            <w:hideMark/>
          </w:tcPr>
          <w:p w14:paraId="04AAD2F6"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Ortaöğretim Hizmetleri Şubesi</w:t>
            </w:r>
          </w:p>
        </w:tc>
      </w:tr>
      <w:tr w:rsidR="00BA524D" w:rsidRPr="00BA524D" w14:paraId="43B9C845" w14:textId="77777777" w:rsidTr="004C157B">
        <w:trPr>
          <w:trHeight w:val="208"/>
        </w:trPr>
        <w:tc>
          <w:tcPr>
            <w:cnfStyle w:val="001000000000" w:firstRow="0" w:lastRow="0" w:firstColumn="1" w:lastColumn="0" w:oddVBand="0" w:evenVBand="0" w:oddHBand="0" w:evenHBand="0" w:firstRowFirstColumn="0" w:firstRowLastColumn="0" w:lastRowFirstColumn="0" w:lastRowLastColumn="0"/>
            <w:tcW w:w="1476" w:type="pct"/>
            <w:gridSpan w:val="2"/>
            <w:tcBorders>
              <w:left w:val="none" w:sz="0" w:space="0" w:color="auto"/>
            </w:tcBorders>
            <w:vAlign w:val="center"/>
            <w:hideMark/>
          </w:tcPr>
          <w:p w14:paraId="4B4D326F"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İş Birliği Yapılacak Birimler</w:t>
            </w:r>
          </w:p>
        </w:tc>
        <w:tc>
          <w:tcPr>
            <w:tcW w:w="3524" w:type="pct"/>
            <w:gridSpan w:val="12"/>
            <w:hideMark/>
          </w:tcPr>
          <w:p w14:paraId="6B94BA3E"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DÖHŞ, ÖÖKHŞ, TEHŞ.</w:t>
            </w:r>
          </w:p>
        </w:tc>
      </w:tr>
      <w:tr w:rsidR="00BA524D" w:rsidRPr="00BA524D" w14:paraId="502800C0" w14:textId="77777777" w:rsidTr="004C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pct"/>
            <w:gridSpan w:val="3"/>
            <w:tcBorders>
              <w:left w:val="none" w:sz="0" w:space="0" w:color="auto"/>
            </w:tcBorders>
            <w:vAlign w:val="center"/>
            <w:hideMark/>
          </w:tcPr>
          <w:p w14:paraId="4944E08C"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Riskler</w:t>
            </w:r>
          </w:p>
        </w:tc>
        <w:tc>
          <w:tcPr>
            <w:tcW w:w="3520" w:type="pct"/>
            <w:gridSpan w:val="11"/>
            <w:hideMark/>
          </w:tcPr>
          <w:p w14:paraId="726740C2" w14:textId="51B698FF"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xml:space="preserve">- Fen </w:t>
            </w:r>
            <w:r w:rsidR="004C409B">
              <w:rPr>
                <w:rFonts w:ascii="Calibri" w:hAnsi="Calibri"/>
                <w:color w:val="000000"/>
                <w:sz w:val="20"/>
                <w:szCs w:val="20"/>
              </w:rPr>
              <w:t xml:space="preserve">lisesinin </w:t>
            </w:r>
            <w:r w:rsidRPr="00BA524D">
              <w:rPr>
                <w:rFonts w:ascii="Calibri" w:hAnsi="Calibri"/>
                <w:color w:val="000000"/>
                <w:sz w:val="20"/>
                <w:szCs w:val="20"/>
              </w:rPr>
              <w:t>sayı ve kontenjanlarının artması,</w:t>
            </w:r>
          </w:p>
          <w:p w14:paraId="7E2C53E0" w14:textId="70115CF2"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xml:space="preserve">- Fen </w:t>
            </w:r>
            <w:r w:rsidR="004C409B">
              <w:rPr>
                <w:rFonts w:ascii="Calibri" w:hAnsi="Calibri"/>
                <w:color w:val="000000"/>
                <w:sz w:val="20"/>
                <w:szCs w:val="20"/>
              </w:rPr>
              <w:t>lisesinde</w:t>
            </w:r>
            <w:r w:rsidRPr="00BA524D">
              <w:rPr>
                <w:rFonts w:ascii="Calibri" w:hAnsi="Calibri"/>
                <w:color w:val="000000"/>
                <w:sz w:val="20"/>
                <w:szCs w:val="20"/>
              </w:rPr>
              <w:t xml:space="preserve"> öğrenim gören öğrencilerin ailelerinin yükseköğretime çok fazla değer atfetmesi,</w:t>
            </w:r>
          </w:p>
          <w:p w14:paraId="059AACE4" w14:textId="435D636D" w:rsidR="00BA524D" w:rsidRPr="00BA524D" w:rsidRDefault="004C409B"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Fen lisesinin</w:t>
            </w:r>
            <w:r w:rsidR="00BA524D" w:rsidRPr="00BA524D">
              <w:rPr>
                <w:rFonts w:ascii="Calibri" w:hAnsi="Calibri"/>
                <w:color w:val="000000"/>
                <w:sz w:val="20"/>
                <w:szCs w:val="20"/>
              </w:rPr>
              <w:t xml:space="preserve"> temel bilimlere yönelik kuruluş amacından uzaklaşması,</w:t>
            </w:r>
          </w:p>
          <w:p w14:paraId="19E76BB1"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Her üniversitenin eşit düzeyde araştırma olanaklarına sahip olmaması,</w:t>
            </w:r>
          </w:p>
          <w:p w14:paraId="5E1B1601"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Fen ve sosyal bilimler liselerindeki öğrencilerin üniversite yerleşkelerine ulaşım imkânlarının sınırlılığı.</w:t>
            </w:r>
          </w:p>
        </w:tc>
      </w:tr>
      <w:tr w:rsidR="00BA524D" w:rsidRPr="00BA524D" w14:paraId="4A1E5DB2" w14:textId="77777777" w:rsidTr="004C157B">
        <w:trPr>
          <w:trHeight w:val="218"/>
        </w:trPr>
        <w:tc>
          <w:tcPr>
            <w:cnfStyle w:val="001000000000" w:firstRow="0" w:lastRow="0" w:firstColumn="1" w:lastColumn="0" w:oddVBand="0" w:evenVBand="0" w:oddHBand="0" w:evenHBand="0" w:firstRowFirstColumn="0" w:firstRowLastColumn="0" w:lastRowFirstColumn="0" w:lastRowLastColumn="0"/>
            <w:tcW w:w="1004" w:type="pct"/>
            <w:vMerge w:val="restart"/>
            <w:tcBorders>
              <w:left w:val="none" w:sz="0" w:space="0" w:color="auto"/>
            </w:tcBorders>
            <w:vAlign w:val="center"/>
            <w:hideMark/>
          </w:tcPr>
          <w:p w14:paraId="29B19E2B"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Stratejiler</w:t>
            </w:r>
          </w:p>
        </w:tc>
        <w:tc>
          <w:tcPr>
            <w:tcW w:w="476" w:type="pct"/>
            <w:gridSpan w:val="2"/>
            <w:vAlign w:val="center"/>
          </w:tcPr>
          <w:p w14:paraId="1E0D97FD"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S 4.3.1</w:t>
            </w:r>
          </w:p>
        </w:tc>
        <w:tc>
          <w:tcPr>
            <w:tcW w:w="3520" w:type="pct"/>
            <w:gridSpan w:val="11"/>
            <w:hideMark/>
          </w:tcPr>
          <w:p w14:paraId="0A8C7983" w14:textId="24F50D03" w:rsidR="00BA524D" w:rsidRPr="00BA524D" w:rsidRDefault="00BA524D" w:rsidP="00B92018">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xml:space="preserve">- Fen </w:t>
            </w:r>
            <w:r w:rsidR="00B92018">
              <w:rPr>
                <w:rFonts w:ascii="Calibri" w:hAnsi="Calibri"/>
                <w:color w:val="000000"/>
                <w:sz w:val="20"/>
                <w:szCs w:val="20"/>
              </w:rPr>
              <w:t>lisesi</w:t>
            </w:r>
            <w:r w:rsidRPr="00BA524D">
              <w:rPr>
                <w:rFonts w:ascii="Calibri" w:hAnsi="Calibri"/>
                <w:color w:val="000000"/>
                <w:sz w:val="20"/>
                <w:szCs w:val="20"/>
              </w:rPr>
              <w:t xml:space="preserve">ndeki öğretimin niteliğini arttırmaya yönelik çalışmalar yürütülecektir. </w:t>
            </w:r>
          </w:p>
        </w:tc>
      </w:tr>
      <w:tr w:rsidR="00BA524D" w:rsidRPr="00BA524D" w14:paraId="7E180840" w14:textId="77777777" w:rsidTr="004C157B">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1004" w:type="pct"/>
            <w:vMerge/>
            <w:tcBorders>
              <w:left w:val="none" w:sz="0" w:space="0" w:color="auto"/>
            </w:tcBorders>
            <w:vAlign w:val="center"/>
          </w:tcPr>
          <w:p w14:paraId="09FD5DF8" w14:textId="77777777" w:rsidR="00BA524D" w:rsidRPr="00BA524D" w:rsidRDefault="00BA524D" w:rsidP="00BA524D">
            <w:pPr>
              <w:rPr>
                <w:rFonts w:ascii="Calibri" w:hAnsi="Calibri"/>
                <w:color w:val="000000"/>
                <w:sz w:val="20"/>
                <w:szCs w:val="20"/>
              </w:rPr>
            </w:pPr>
          </w:p>
        </w:tc>
        <w:tc>
          <w:tcPr>
            <w:tcW w:w="476" w:type="pct"/>
            <w:gridSpan w:val="2"/>
            <w:vAlign w:val="center"/>
          </w:tcPr>
          <w:p w14:paraId="580AA093" w14:textId="77777777"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BA524D">
              <w:rPr>
                <w:rFonts w:ascii="Calibri" w:hAnsi="Calibri"/>
                <w:b/>
                <w:color w:val="000000"/>
                <w:sz w:val="20"/>
                <w:szCs w:val="20"/>
              </w:rPr>
              <w:t>S 4.3.2</w:t>
            </w:r>
          </w:p>
        </w:tc>
        <w:tc>
          <w:tcPr>
            <w:tcW w:w="3520" w:type="pct"/>
            <w:gridSpan w:val="11"/>
          </w:tcPr>
          <w:p w14:paraId="2ABF0B0F" w14:textId="04B64F0D" w:rsidR="00BA524D" w:rsidRPr="00BA524D" w:rsidRDefault="00BA524D" w:rsidP="00B92018">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xml:space="preserve">- Fen </w:t>
            </w:r>
            <w:r w:rsidR="00B92018">
              <w:rPr>
                <w:rFonts w:ascii="Calibri" w:hAnsi="Calibri"/>
                <w:color w:val="000000"/>
                <w:sz w:val="20"/>
                <w:szCs w:val="20"/>
              </w:rPr>
              <w:t>lisesinin</w:t>
            </w:r>
            <w:r w:rsidRPr="00BA524D">
              <w:rPr>
                <w:rFonts w:ascii="Calibri" w:hAnsi="Calibri"/>
                <w:color w:val="000000"/>
                <w:sz w:val="20"/>
                <w:szCs w:val="20"/>
              </w:rPr>
              <w:t xml:space="preserve"> yükseköğretim kurumlarıyla iş birlikleri geliştirilerek proje sayıları artırılacaktır.</w:t>
            </w:r>
          </w:p>
        </w:tc>
      </w:tr>
      <w:tr w:rsidR="00BA524D" w:rsidRPr="00BA524D" w14:paraId="5AD279BA" w14:textId="77777777" w:rsidTr="004C157B">
        <w:trPr>
          <w:trHeight w:val="399"/>
        </w:trPr>
        <w:tc>
          <w:tcPr>
            <w:cnfStyle w:val="001000000000" w:firstRow="0" w:lastRow="0" w:firstColumn="1" w:lastColumn="0" w:oddVBand="0" w:evenVBand="0" w:oddHBand="0" w:evenHBand="0" w:firstRowFirstColumn="0" w:firstRowLastColumn="0" w:lastRowFirstColumn="0" w:lastRowLastColumn="0"/>
            <w:tcW w:w="1480" w:type="pct"/>
            <w:gridSpan w:val="3"/>
            <w:tcBorders>
              <w:left w:val="none" w:sz="0" w:space="0" w:color="auto"/>
            </w:tcBorders>
            <w:vAlign w:val="center"/>
            <w:hideMark/>
          </w:tcPr>
          <w:p w14:paraId="7B017C3A"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Maliyet Tahmini</w:t>
            </w:r>
          </w:p>
        </w:tc>
        <w:tc>
          <w:tcPr>
            <w:tcW w:w="3520" w:type="pct"/>
            <w:gridSpan w:val="11"/>
          </w:tcPr>
          <w:p w14:paraId="0307BC61" w14:textId="3D033E30" w:rsidR="00BA524D" w:rsidRPr="00BA524D" w:rsidRDefault="00B92018" w:rsidP="00BA524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284.596,46</w:t>
            </w:r>
            <w:r w:rsidR="00BA524D" w:rsidRPr="00BA524D">
              <w:rPr>
                <w:rFonts w:ascii="Calibri" w:hAnsi="Calibri"/>
                <w:color w:val="000000"/>
                <w:sz w:val="20"/>
                <w:szCs w:val="20"/>
              </w:rPr>
              <w:t xml:space="preserve"> TL</w:t>
            </w:r>
          </w:p>
        </w:tc>
      </w:tr>
      <w:tr w:rsidR="00BA524D" w:rsidRPr="00BA524D" w14:paraId="065E4A59" w14:textId="77777777" w:rsidTr="004C157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80" w:type="pct"/>
            <w:gridSpan w:val="3"/>
            <w:tcBorders>
              <w:left w:val="none" w:sz="0" w:space="0" w:color="auto"/>
            </w:tcBorders>
            <w:vAlign w:val="center"/>
            <w:hideMark/>
          </w:tcPr>
          <w:p w14:paraId="5794C005"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Tespitler</w:t>
            </w:r>
          </w:p>
        </w:tc>
        <w:tc>
          <w:tcPr>
            <w:tcW w:w="3520" w:type="pct"/>
            <w:gridSpan w:val="11"/>
            <w:hideMark/>
          </w:tcPr>
          <w:p w14:paraId="00975C6F" w14:textId="089F2C09" w:rsidR="00BA524D" w:rsidRPr="00BA524D" w:rsidRDefault="004C409B"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 Fen lisesinin</w:t>
            </w:r>
            <w:r w:rsidR="00BA524D" w:rsidRPr="00BA524D">
              <w:rPr>
                <w:rFonts w:ascii="Calibri" w:hAnsi="Calibri"/>
                <w:color w:val="000000"/>
                <w:sz w:val="20"/>
                <w:szCs w:val="20"/>
              </w:rPr>
              <w:t xml:space="preserve"> üniversiteler ve teknokentlerde Ar-Ge faaliyetleri sürdüren teknoloji firmaları ile iş birliklerinin yetersiz olması,</w:t>
            </w:r>
          </w:p>
          <w:p w14:paraId="49C1AEEB" w14:textId="4EE154C2"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xml:space="preserve">- Fen </w:t>
            </w:r>
            <w:r w:rsidR="004C409B">
              <w:rPr>
                <w:rFonts w:ascii="Calibri" w:hAnsi="Calibri"/>
                <w:color w:val="000000"/>
                <w:sz w:val="20"/>
                <w:szCs w:val="20"/>
              </w:rPr>
              <w:t>lisesinin</w:t>
            </w:r>
            <w:r w:rsidRPr="00BA524D">
              <w:rPr>
                <w:rFonts w:ascii="Calibri" w:hAnsi="Calibri"/>
                <w:color w:val="000000"/>
                <w:sz w:val="20"/>
                <w:szCs w:val="20"/>
              </w:rPr>
              <w:t xml:space="preserve"> haftalık ders dağılımlarının, bu okullardaki öğrencilerin çok yönlü gelişimini destekleyecek projelerle ilgilenmesine imkân vermemesi,</w:t>
            </w:r>
          </w:p>
          <w:p w14:paraId="266047BD" w14:textId="14B39E91" w:rsidR="00BA524D" w:rsidRPr="00BA524D" w:rsidRDefault="00BA524D" w:rsidP="00BA524D">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Fen liseleri öğretmen ve yöneticilerinin bu okulların amaçlarına uygun kıstaslar çerçevesinde seçilmemesi,</w:t>
            </w:r>
          </w:p>
          <w:p w14:paraId="56ACDED9" w14:textId="77777777" w:rsidR="00BA524D" w:rsidRPr="00BA524D" w:rsidRDefault="00BA524D" w:rsidP="00BA524D">
            <w:pPr>
              <w:contextualSpacing/>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Üniversitelerce düzenlenen bilimsel etkinliklere fen ve sosyal bilimler liseleri öğrencilerinin yeterince katılım sağlamaması,</w:t>
            </w:r>
          </w:p>
          <w:p w14:paraId="40EE05B8" w14:textId="4F83F750" w:rsidR="00BA524D" w:rsidRPr="00BA524D" w:rsidRDefault="00BA524D" w:rsidP="00B92018">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Fen liselerinin yükseköğretim kuruluşlarıyla iş birliğinin istenen seviyede olmaması.</w:t>
            </w:r>
          </w:p>
        </w:tc>
      </w:tr>
      <w:tr w:rsidR="00BA524D" w:rsidRPr="00BA524D" w14:paraId="1DC31871" w14:textId="77777777" w:rsidTr="004C157B">
        <w:tc>
          <w:tcPr>
            <w:cnfStyle w:val="001000000000" w:firstRow="0" w:lastRow="0" w:firstColumn="1" w:lastColumn="0" w:oddVBand="0" w:evenVBand="0" w:oddHBand="0" w:evenHBand="0" w:firstRowFirstColumn="0" w:firstRowLastColumn="0" w:lastRowFirstColumn="0" w:lastRowLastColumn="0"/>
            <w:tcW w:w="1480" w:type="pct"/>
            <w:gridSpan w:val="3"/>
            <w:tcBorders>
              <w:left w:val="none" w:sz="0" w:space="0" w:color="auto"/>
              <w:bottom w:val="none" w:sz="0" w:space="0" w:color="auto"/>
            </w:tcBorders>
            <w:vAlign w:val="center"/>
            <w:hideMark/>
          </w:tcPr>
          <w:p w14:paraId="6A56FE63" w14:textId="77777777" w:rsidR="00BA524D" w:rsidRPr="00BA524D" w:rsidRDefault="00BA524D" w:rsidP="00BA524D">
            <w:pPr>
              <w:rPr>
                <w:rFonts w:ascii="Calibri" w:hAnsi="Calibri"/>
                <w:color w:val="000000"/>
                <w:sz w:val="20"/>
                <w:szCs w:val="20"/>
              </w:rPr>
            </w:pPr>
            <w:r w:rsidRPr="00BA524D">
              <w:rPr>
                <w:rFonts w:ascii="Calibri" w:hAnsi="Calibri"/>
                <w:color w:val="000000"/>
                <w:sz w:val="20"/>
                <w:szCs w:val="20"/>
              </w:rPr>
              <w:t>İhtiyaçlar</w:t>
            </w:r>
          </w:p>
        </w:tc>
        <w:tc>
          <w:tcPr>
            <w:tcW w:w="3520" w:type="pct"/>
            <w:gridSpan w:val="11"/>
            <w:hideMark/>
          </w:tcPr>
          <w:p w14:paraId="266A15CD" w14:textId="777777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Fen liseleri ve teknoloji firmaları arasında iş birliklerinin artırılması,</w:t>
            </w:r>
          </w:p>
          <w:p w14:paraId="4ED31A49" w14:textId="40758477"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Fen liselerine öğretmen ve yönetici seçiminde kıstasların geliştirilmesi,</w:t>
            </w:r>
          </w:p>
          <w:p w14:paraId="13A440EF" w14:textId="77679894" w:rsidR="00BA524D" w:rsidRPr="00BA524D" w:rsidRDefault="00BA524D" w:rsidP="00BA524D">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Fen liselerinin haftalık ders saatlerinin azaltılması,</w:t>
            </w:r>
          </w:p>
          <w:p w14:paraId="1F5BBF35" w14:textId="5C554D51" w:rsidR="00BA524D" w:rsidRPr="00BA524D" w:rsidRDefault="00BA524D" w:rsidP="00B92018">
            <w:pPr>
              <w:contextualSpacing/>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BA524D">
              <w:rPr>
                <w:rFonts w:ascii="Calibri" w:hAnsi="Calibri"/>
                <w:color w:val="000000"/>
                <w:sz w:val="20"/>
                <w:szCs w:val="20"/>
              </w:rPr>
              <w:t>- Fen liseleri ile üniversiteler arasında iş birliklerinin artırılması.</w:t>
            </w:r>
          </w:p>
        </w:tc>
      </w:tr>
    </w:tbl>
    <w:p w14:paraId="2618B311" w14:textId="77777777" w:rsidR="00D6281A" w:rsidRDefault="00D6281A" w:rsidP="0054369E">
      <w:pPr>
        <w:spacing w:after="0" w:line="360" w:lineRule="auto"/>
        <w:rPr>
          <w:rFonts w:ascii="Book Antiqua" w:hAnsi="Book Antiqua"/>
          <w:bCs/>
        </w:rPr>
      </w:pPr>
    </w:p>
    <w:p w14:paraId="1097DABB" w14:textId="77777777" w:rsidR="00E660AD" w:rsidRDefault="00E660AD" w:rsidP="0054369E">
      <w:pPr>
        <w:spacing w:after="0" w:line="360" w:lineRule="auto"/>
        <w:rPr>
          <w:rFonts w:ascii="Book Antiqua" w:hAnsi="Book Antiqua"/>
          <w:bCs/>
        </w:rPr>
      </w:pPr>
    </w:p>
    <w:p w14:paraId="357D6B12" w14:textId="77777777" w:rsidR="004C409B" w:rsidRDefault="004C409B" w:rsidP="0054369E">
      <w:pPr>
        <w:spacing w:after="0" w:line="360" w:lineRule="auto"/>
        <w:rPr>
          <w:rFonts w:ascii="Book Antiqua" w:hAnsi="Book Antiqua"/>
          <w:bCs/>
        </w:rPr>
      </w:pPr>
    </w:p>
    <w:p w14:paraId="27816E27" w14:textId="77777777" w:rsidR="004C409B" w:rsidRDefault="004C409B" w:rsidP="0054369E">
      <w:pPr>
        <w:spacing w:after="0" w:line="360" w:lineRule="auto"/>
        <w:rPr>
          <w:rFonts w:ascii="Book Antiqua" w:hAnsi="Book Antiqua"/>
          <w:bCs/>
        </w:rPr>
      </w:pPr>
    </w:p>
    <w:p w14:paraId="2B6B9520" w14:textId="77777777" w:rsidR="004C409B" w:rsidRDefault="004C409B" w:rsidP="0054369E">
      <w:pPr>
        <w:spacing w:after="0" w:line="360" w:lineRule="auto"/>
        <w:rPr>
          <w:rFonts w:ascii="Book Antiqua" w:hAnsi="Book Antiqua"/>
          <w:bCs/>
        </w:rPr>
      </w:pPr>
    </w:p>
    <w:p w14:paraId="2CAEE1BF" w14:textId="77777777" w:rsidR="00E660AD" w:rsidRDefault="00E660AD" w:rsidP="0054369E">
      <w:pPr>
        <w:spacing w:after="0" w:line="360" w:lineRule="auto"/>
        <w:rPr>
          <w:rFonts w:ascii="Book Antiqua" w:hAnsi="Book Antiqua"/>
          <w:bCs/>
        </w:rPr>
      </w:pPr>
    </w:p>
    <w:p w14:paraId="65CA98BA" w14:textId="77777777" w:rsidR="00B62A33" w:rsidRPr="00B62A33" w:rsidRDefault="00546C03" w:rsidP="00B62A33">
      <w:pPr>
        <w:rPr>
          <w:rFonts w:ascii="Book Antiqua" w:hAnsi="Book Antiqua" w:cs="Arial"/>
          <w:bCs/>
        </w:rPr>
      </w:pPr>
      <w:r w:rsidRPr="003309BB">
        <w:rPr>
          <w:rFonts w:ascii="Book Antiqua" w:hAnsi="Book Antiqua"/>
          <w:b/>
          <w:bCs/>
        </w:rPr>
        <w:t>H</w:t>
      </w:r>
      <w:r w:rsidR="0086341C">
        <w:rPr>
          <w:rFonts w:ascii="Book Antiqua" w:hAnsi="Book Antiqua"/>
          <w:b/>
          <w:bCs/>
        </w:rPr>
        <w:t>edef 4.4.</w:t>
      </w:r>
      <w:r w:rsidRPr="0054369E">
        <w:rPr>
          <w:rFonts w:ascii="Book Antiqua" w:hAnsi="Book Antiqua"/>
          <w:bCs/>
        </w:rPr>
        <w:t xml:space="preserve"> </w:t>
      </w:r>
      <w:bookmarkEnd w:id="172"/>
      <w:r w:rsidR="00B62A33" w:rsidRPr="00B62A33">
        <w:rPr>
          <w:rFonts w:ascii="Book Antiqua" w:hAnsi="Book Antiqua" w:cs="Arial"/>
          <w:bCs/>
        </w:rPr>
        <w:t>Örgün eğitim içinde imam hatip okullarının niteliği artırılacaktır.</w:t>
      </w:r>
    </w:p>
    <w:tbl>
      <w:tblPr>
        <w:tblStyle w:val="KlavuzTablo5Koyu-Vurgu624"/>
        <w:tblW w:w="50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9"/>
        <w:gridCol w:w="1246"/>
        <w:gridCol w:w="722"/>
        <w:gridCol w:w="613"/>
        <w:gridCol w:w="990"/>
        <w:gridCol w:w="622"/>
        <w:gridCol w:w="622"/>
        <w:gridCol w:w="622"/>
        <w:gridCol w:w="622"/>
        <w:gridCol w:w="622"/>
        <w:gridCol w:w="762"/>
        <w:gridCol w:w="854"/>
      </w:tblGrid>
      <w:tr w:rsidR="004C409B" w:rsidRPr="004C409B" w14:paraId="15DBB08A" w14:textId="77777777" w:rsidTr="004C157B">
        <w:trPr>
          <w:cnfStyle w:val="100000000000" w:firstRow="1" w:lastRow="0" w:firstColumn="0" w:lastColumn="0" w:oddVBand="0" w:evenVBand="0" w:oddHBand="0" w:evenHBand="0" w:firstRowFirstColumn="0" w:firstRowLastColumn="0" w:lastRowFirstColumn="0" w:lastRowLastColumn="0"/>
          <w:trHeight w:val="1021"/>
        </w:trPr>
        <w:tc>
          <w:tcPr>
            <w:cnfStyle w:val="001000000000" w:firstRow="0" w:lastRow="0" w:firstColumn="1" w:lastColumn="0" w:oddVBand="0" w:evenVBand="0" w:oddHBand="0" w:evenHBand="0" w:firstRowFirstColumn="0" w:firstRowLastColumn="0" w:lastRowFirstColumn="0" w:lastRowLastColumn="0"/>
            <w:tcW w:w="1575" w:type="pct"/>
            <w:gridSpan w:val="2"/>
            <w:tcBorders>
              <w:top w:val="none" w:sz="0" w:space="0" w:color="auto"/>
              <w:left w:val="none" w:sz="0" w:space="0" w:color="auto"/>
              <w:right w:val="none" w:sz="0" w:space="0" w:color="auto"/>
            </w:tcBorders>
            <w:vAlign w:val="center"/>
            <w:hideMark/>
          </w:tcPr>
          <w:p w14:paraId="645AC5F3" w14:textId="77777777" w:rsidR="004C409B" w:rsidRPr="004C409B" w:rsidRDefault="004C409B" w:rsidP="004C409B">
            <w:pPr>
              <w:ind w:firstLine="29"/>
              <w:rPr>
                <w:rFonts w:ascii="Calibri" w:hAnsi="Calibri"/>
                <w:color w:val="000000"/>
                <w:sz w:val="22"/>
                <w:szCs w:val="20"/>
              </w:rPr>
            </w:pPr>
            <w:r w:rsidRPr="004C409B">
              <w:rPr>
                <w:rFonts w:ascii="Calibri" w:hAnsi="Calibri"/>
                <w:color w:val="000000"/>
                <w:sz w:val="22"/>
                <w:szCs w:val="20"/>
              </w:rPr>
              <w:t>Amaç 4</w:t>
            </w:r>
          </w:p>
        </w:tc>
        <w:tc>
          <w:tcPr>
            <w:tcW w:w="3425" w:type="pct"/>
            <w:gridSpan w:val="10"/>
            <w:tcBorders>
              <w:top w:val="none" w:sz="0" w:space="0" w:color="auto"/>
              <w:left w:val="none" w:sz="0" w:space="0" w:color="auto"/>
              <w:right w:val="none" w:sz="0" w:space="0" w:color="auto"/>
            </w:tcBorders>
            <w:vAlign w:val="center"/>
          </w:tcPr>
          <w:p w14:paraId="0968D5B8" w14:textId="77777777" w:rsidR="004C409B" w:rsidRPr="004C409B" w:rsidRDefault="004C409B" w:rsidP="004C409B">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b w:val="0"/>
                <w:color w:val="000000"/>
                <w:sz w:val="20"/>
                <w:szCs w:val="20"/>
              </w:rPr>
              <w:t>Öğrencileri ilgi, yetenek ve kapasiteleri doğrultusunda hayata ve üst öğretime hazırlayan bir ortaöğretim sistemi ile toplumsal sorunlara çözüm getiren, ülkenin sosyal, kültürel ve ekonomik kalkınmasına katkı sunan öğrenciler yetiştirilecektir.</w:t>
            </w:r>
          </w:p>
        </w:tc>
      </w:tr>
      <w:tr w:rsidR="004C409B" w:rsidRPr="004C409B" w14:paraId="34701925" w14:textId="77777777" w:rsidTr="004C157B">
        <w:trPr>
          <w:cnfStyle w:val="000000100000" w:firstRow="0" w:lastRow="0" w:firstColumn="0" w:lastColumn="0" w:oddVBand="0" w:evenVBand="0" w:oddHBand="1" w:evenHBand="0" w:firstRowFirstColumn="0" w:firstRowLastColumn="0" w:lastRowFirstColumn="0" w:lastRowLastColumn="0"/>
          <w:trHeight w:val="578"/>
        </w:trPr>
        <w:tc>
          <w:tcPr>
            <w:cnfStyle w:val="001000000000" w:firstRow="0" w:lastRow="0" w:firstColumn="1" w:lastColumn="0" w:oddVBand="0" w:evenVBand="0" w:oddHBand="0" w:evenHBand="0" w:firstRowFirstColumn="0" w:firstRowLastColumn="0" w:lastRowFirstColumn="0" w:lastRowLastColumn="0"/>
            <w:tcW w:w="1575" w:type="pct"/>
            <w:gridSpan w:val="2"/>
            <w:tcBorders>
              <w:left w:val="none" w:sz="0" w:space="0" w:color="auto"/>
            </w:tcBorders>
            <w:vAlign w:val="center"/>
            <w:hideMark/>
          </w:tcPr>
          <w:p w14:paraId="2810568E" w14:textId="77777777" w:rsidR="004C409B" w:rsidRPr="004C409B" w:rsidRDefault="004C409B" w:rsidP="004C409B">
            <w:pPr>
              <w:rPr>
                <w:rFonts w:ascii="Calibri" w:hAnsi="Calibri"/>
                <w:color w:val="000000"/>
                <w:sz w:val="22"/>
                <w:szCs w:val="20"/>
              </w:rPr>
            </w:pPr>
            <w:r w:rsidRPr="004C409B">
              <w:rPr>
                <w:rFonts w:ascii="Calibri" w:hAnsi="Calibri"/>
                <w:color w:val="000000"/>
                <w:sz w:val="22"/>
                <w:szCs w:val="20"/>
              </w:rPr>
              <w:t>Hedef 4.4</w:t>
            </w:r>
          </w:p>
        </w:tc>
        <w:tc>
          <w:tcPr>
            <w:tcW w:w="3425" w:type="pct"/>
            <w:gridSpan w:val="10"/>
            <w:vAlign w:val="center"/>
            <w:hideMark/>
          </w:tcPr>
          <w:p w14:paraId="15D556D0" w14:textId="77777777" w:rsidR="004C409B" w:rsidRPr="004C409B" w:rsidRDefault="004C409B" w:rsidP="004C409B">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4C409B">
              <w:rPr>
                <w:rFonts w:ascii="Calibri" w:hAnsi="Calibri"/>
                <w:b/>
                <w:color w:val="000000"/>
                <w:sz w:val="20"/>
                <w:szCs w:val="20"/>
              </w:rPr>
              <w:t>Örgün eğitim içinde imam hatip okullarının niteliği artırılacaktır.</w:t>
            </w:r>
          </w:p>
        </w:tc>
      </w:tr>
      <w:tr w:rsidR="004C409B" w:rsidRPr="004C409B" w14:paraId="33F89F4D" w14:textId="77777777" w:rsidTr="004C157B">
        <w:trPr>
          <w:trHeight w:val="20"/>
        </w:trPr>
        <w:tc>
          <w:tcPr>
            <w:cnfStyle w:val="001000000000" w:firstRow="0" w:lastRow="0" w:firstColumn="1" w:lastColumn="0" w:oddVBand="0" w:evenVBand="0" w:oddHBand="0" w:evenHBand="0" w:firstRowFirstColumn="0" w:firstRowLastColumn="0" w:lastRowFirstColumn="0" w:lastRowLastColumn="0"/>
            <w:tcW w:w="1575" w:type="pct"/>
            <w:gridSpan w:val="2"/>
            <w:tcBorders>
              <w:left w:val="none" w:sz="0" w:space="0" w:color="auto"/>
            </w:tcBorders>
            <w:vAlign w:val="center"/>
            <w:hideMark/>
          </w:tcPr>
          <w:p w14:paraId="4B816107" w14:textId="77777777" w:rsidR="004C409B" w:rsidRPr="004C409B" w:rsidRDefault="004C409B" w:rsidP="004C409B">
            <w:pPr>
              <w:rPr>
                <w:rFonts w:ascii="Calibri" w:hAnsi="Calibri"/>
                <w:color w:val="000000"/>
                <w:sz w:val="20"/>
                <w:szCs w:val="20"/>
              </w:rPr>
            </w:pPr>
            <w:r w:rsidRPr="004C409B">
              <w:rPr>
                <w:rFonts w:ascii="Calibri" w:hAnsi="Calibri"/>
                <w:color w:val="000000"/>
                <w:sz w:val="20"/>
                <w:szCs w:val="20"/>
              </w:rPr>
              <w:t>Performans Göstergeleri</w:t>
            </w:r>
          </w:p>
        </w:tc>
        <w:tc>
          <w:tcPr>
            <w:tcW w:w="679" w:type="pct"/>
            <w:gridSpan w:val="2"/>
            <w:vAlign w:val="center"/>
            <w:hideMark/>
          </w:tcPr>
          <w:p w14:paraId="3D743969"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4C409B">
              <w:rPr>
                <w:rFonts w:ascii="Calibri" w:hAnsi="Calibri"/>
                <w:b/>
                <w:color w:val="000000"/>
                <w:sz w:val="20"/>
                <w:szCs w:val="20"/>
              </w:rPr>
              <w:t>Hedefe Etkisi (%)</w:t>
            </w:r>
          </w:p>
        </w:tc>
        <w:tc>
          <w:tcPr>
            <w:tcW w:w="473" w:type="pct"/>
            <w:vAlign w:val="center"/>
            <w:hideMark/>
          </w:tcPr>
          <w:p w14:paraId="2ECB5241"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4C409B">
              <w:rPr>
                <w:rFonts w:ascii="Calibri" w:hAnsi="Calibri"/>
                <w:b/>
                <w:color w:val="000000"/>
                <w:sz w:val="20"/>
                <w:szCs w:val="20"/>
              </w:rPr>
              <w:t>Başlangıç Değeri</w:t>
            </w:r>
          </w:p>
        </w:tc>
        <w:tc>
          <w:tcPr>
            <w:tcW w:w="296" w:type="pct"/>
            <w:vAlign w:val="center"/>
            <w:hideMark/>
          </w:tcPr>
          <w:p w14:paraId="491F4AAD"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4C409B">
              <w:rPr>
                <w:rFonts w:ascii="Calibri" w:hAnsi="Calibri"/>
                <w:b/>
                <w:color w:val="000000"/>
                <w:sz w:val="20"/>
                <w:szCs w:val="20"/>
              </w:rPr>
              <w:t>2019</w:t>
            </w:r>
          </w:p>
        </w:tc>
        <w:tc>
          <w:tcPr>
            <w:tcW w:w="296" w:type="pct"/>
            <w:vAlign w:val="center"/>
            <w:hideMark/>
          </w:tcPr>
          <w:p w14:paraId="50809820"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4C409B">
              <w:rPr>
                <w:rFonts w:ascii="Calibri" w:hAnsi="Calibri"/>
                <w:b/>
                <w:color w:val="000000"/>
                <w:sz w:val="20"/>
                <w:szCs w:val="20"/>
              </w:rPr>
              <w:t>2020</w:t>
            </w:r>
          </w:p>
        </w:tc>
        <w:tc>
          <w:tcPr>
            <w:tcW w:w="296" w:type="pct"/>
            <w:vAlign w:val="center"/>
            <w:hideMark/>
          </w:tcPr>
          <w:p w14:paraId="7058F630"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4C409B">
              <w:rPr>
                <w:rFonts w:ascii="Calibri" w:hAnsi="Calibri"/>
                <w:b/>
                <w:color w:val="000000"/>
                <w:sz w:val="20"/>
                <w:szCs w:val="20"/>
              </w:rPr>
              <w:t>2021</w:t>
            </w:r>
          </w:p>
        </w:tc>
        <w:tc>
          <w:tcPr>
            <w:tcW w:w="296" w:type="pct"/>
            <w:vAlign w:val="center"/>
            <w:hideMark/>
          </w:tcPr>
          <w:p w14:paraId="1FE9853A"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4C409B">
              <w:rPr>
                <w:rFonts w:ascii="Calibri" w:hAnsi="Calibri"/>
                <w:b/>
                <w:color w:val="000000"/>
                <w:sz w:val="20"/>
                <w:szCs w:val="20"/>
              </w:rPr>
              <w:t>2022</w:t>
            </w:r>
          </w:p>
        </w:tc>
        <w:tc>
          <w:tcPr>
            <w:tcW w:w="296" w:type="pct"/>
            <w:vAlign w:val="center"/>
            <w:hideMark/>
          </w:tcPr>
          <w:p w14:paraId="5CA8CA3A"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4C409B">
              <w:rPr>
                <w:rFonts w:ascii="Calibri" w:hAnsi="Calibri"/>
                <w:b/>
                <w:color w:val="000000"/>
                <w:sz w:val="20"/>
                <w:szCs w:val="20"/>
              </w:rPr>
              <w:t>2023</w:t>
            </w:r>
          </w:p>
        </w:tc>
        <w:tc>
          <w:tcPr>
            <w:tcW w:w="363" w:type="pct"/>
            <w:vAlign w:val="center"/>
            <w:hideMark/>
          </w:tcPr>
          <w:p w14:paraId="5262E9D6"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4C409B">
              <w:rPr>
                <w:rFonts w:ascii="Calibri" w:hAnsi="Calibri"/>
                <w:b/>
                <w:color w:val="000000"/>
                <w:sz w:val="20"/>
                <w:szCs w:val="20"/>
              </w:rPr>
              <w:t>İzleme Sıklığı</w:t>
            </w:r>
          </w:p>
        </w:tc>
        <w:tc>
          <w:tcPr>
            <w:tcW w:w="432" w:type="pct"/>
            <w:vAlign w:val="center"/>
            <w:hideMark/>
          </w:tcPr>
          <w:p w14:paraId="37B19D9F"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4C409B">
              <w:rPr>
                <w:rFonts w:ascii="Calibri" w:hAnsi="Calibri"/>
                <w:b/>
                <w:color w:val="000000"/>
                <w:sz w:val="20"/>
                <w:szCs w:val="20"/>
              </w:rPr>
              <w:t>Rapor Sıklığı</w:t>
            </w:r>
          </w:p>
        </w:tc>
      </w:tr>
      <w:tr w:rsidR="004C409B" w:rsidRPr="004C409B" w14:paraId="6E798A52" w14:textId="77777777" w:rsidTr="004C15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575" w:type="pct"/>
            <w:gridSpan w:val="2"/>
            <w:tcBorders>
              <w:left w:val="none" w:sz="0" w:space="0" w:color="auto"/>
            </w:tcBorders>
            <w:vAlign w:val="center"/>
            <w:hideMark/>
          </w:tcPr>
          <w:p w14:paraId="64040BD6" w14:textId="77777777" w:rsidR="004C409B" w:rsidRPr="004C409B" w:rsidRDefault="004C409B" w:rsidP="004C409B">
            <w:pPr>
              <w:rPr>
                <w:rFonts w:ascii="Calibri" w:hAnsi="Calibri"/>
                <w:color w:val="000000"/>
                <w:sz w:val="20"/>
                <w:szCs w:val="20"/>
              </w:rPr>
            </w:pPr>
            <w:r w:rsidRPr="004C409B">
              <w:rPr>
                <w:rFonts w:ascii="Calibri" w:hAnsi="Calibri"/>
                <w:color w:val="000000"/>
                <w:sz w:val="20"/>
                <w:szCs w:val="20"/>
              </w:rPr>
              <w:t>PG 4.4.1. İmam hatip okullarında yaz okullarına katılan öğrenci sayısı</w:t>
            </w:r>
          </w:p>
        </w:tc>
        <w:tc>
          <w:tcPr>
            <w:tcW w:w="679" w:type="pct"/>
            <w:gridSpan w:val="2"/>
            <w:vAlign w:val="center"/>
          </w:tcPr>
          <w:p w14:paraId="0A46F9CC" w14:textId="77777777" w:rsidR="004C409B" w:rsidRPr="004C409B" w:rsidRDefault="004C409B" w:rsidP="004C40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40</w:t>
            </w:r>
          </w:p>
        </w:tc>
        <w:tc>
          <w:tcPr>
            <w:tcW w:w="473" w:type="pct"/>
            <w:vAlign w:val="center"/>
          </w:tcPr>
          <w:p w14:paraId="5FE9AD8C" w14:textId="77777777" w:rsidR="004C409B" w:rsidRPr="004C409B" w:rsidRDefault="004C409B" w:rsidP="004C40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60</w:t>
            </w:r>
          </w:p>
        </w:tc>
        <w:tc>
          <w:tcPr>
            <w:tcW w:w="296" w:type="pct"/>
            <w:vAlign w:val="center"/>
          </w:tcPr>
          <w:p w14:paraId="22B3B4AB" w14:textId="77777777" w:rsidR="004C409B" w:rsidRPr="004C409B" w:rsidRDefault="004C409B" w:rsidP="004C40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120</w:t>
            </w:r>
          </w:p>
        </w:tc>
        <w:tc>
          <w:tcPr>
            <w:tcW w:w="296" w:type="pct"/>
            <w:vAlign w:val="center"/>
          </w:tcPr>
          <w:p w14:paraId="6326D1AC" w14:textId="77777777" w:rsidR="004C409B" w:rsidRPr="004C409B" w:rsidRDefault="004C409B" w:rsidP="004C40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240</w:t>
            </w:r>
          </w:p>
        </w:tc>
        <w:tc>
          <w:tcPr>
            <w:tcW w:w="296" w:type="pct"/>
            <w:vAlign w:val="center"/>
          </w:tcPr>
          <w:p w14:paraId="63468D3F" w14:textId="77777777" w:rsidR="004C409B" w:rsidRPr="004C409B" w:rsidRDefault="004C409B" w:rsidP="004C40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300</w:t>
            </w:r>
          </w:p>
        </w:tc>
        <w:tc>
          <w:tcPr>
            <w:tcW w:w="296" w:type="pct"/>
            <w:vAlign w:val="center"/>
          </w:tcPr>
          <w:p w14:paraId="24A59AF5" w14:textId="77777777" w:rsidR="004C409B" w:rsidRPr="004C409B" w:rsidRDefault="004C409B" w:rsidP="004C40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360</w:t>
            </w:r>
          </w:p>
        </w:tc>
        <w:tc>
          <w:tcPr>
            <w:tcW w:w="296" w:type="pct"/>
            <w:vAlign w:val="center"/>
          </w:tcPr>
          <w:p w14:paraId="00366028" w14:textId="77777777" w:rsidR="004C409B" w:rsidRPr="004C409B" w:rsidRDefault="004C409B" w:rsidP="004C40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400</w:t>
            </w:r>
          </w:p>
        </w:tc>
        <w:tc>
          <w:tcPr>
            <w:tcW w:w="363" w:type="pct"/>
            <w:vAlign w:val="center"/>
            <w:hideMark/>
          </w:tcPr>
          <w:p w14:paraId="41138605" w14:textId="77777777" w:rsidR="004C409B" w:rsidRPr="004C409B" w:rsidRDefault="004C409B" w:rsidP="004C40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6 Ay</w:t>
            </w:r>
          </w:p>
        </w:tc>
        <w:tc>
          <w:tcPr>
            <w:tcW w:w="432" w:type="pct"/>
            <w:vAlign w:val="center"/>
            <w:hideMark/>
          </w:tcPr>
          <w:p w14:paraId="25093D18" w14:textId="77777777" w:rsidR="004C409B" w:rsidRPr="004C409B" w:rsidRDefault="004C409B" w:rsidP="004C40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6 Ay</w:t>
            </w:r>
          </w:p>
        </w:tc>
      </w:tr>
      <w:tr w:rsidR="004C409B" w:rsidRPr="004C409B" w14:paraId="4315C700" w14:textId="77777777" w:rsidTr="004C157B">
        <w:trPr>
          <w:trHeight w:val="782"/>
        </w:trPr>
        <w:tc>
          <w:tcPr>
            <w:cnfStyle w:val="001000000000" w:firstRow="0" w:lastRow="0" w:firstColumn="1" w:lastColumn="0" w:oddVBand="0" w:evenVBand="0" w:oddHBand="0" w:evenHBand="0" w:firstRowFirstColumn="0" w:firstRowLastColumn="0" w:lastRowFirstColumn="0" w:lastRowLastColumn="0"/>
            <w:tcW w:w="982" w:type="pct"/>
            <w:vMerge w:val="restart"/>
            <w:tcBorders>
              <w:left w:val="none" w:sz="0" w:space="0" w:color="auto"/>
            </w:tcBorders>
            <w:vAlign w:val="center"/>
            <w:hideMark/>
          </w:tcPr>
          <w:p w14:paraId="47BC6C5E" w14:textId="77777777" w:rsidR="004C409B" w:rsidRPr="004C409B" w:rsidRDefault="004C409B" w:rsidP="004C409B">
            <w:pPr>
              <w:rPr>
                <w:rFonts w:ascii="Calibri" w:hAnsi="Calibri"/>
                <w:color w:val="000000"/>
                <w:sz w:val="20"/>
                <w:szCs w:val="20"/>
              </w:rPr>
            </w:pPr>
            <w:r w:rsidRPr="004C409B">
              <w:rPr>
                <w:rFonts w:ascii="Calibri" w:hAnsi="Calibri"/>
                <w:color w:val="000000"/>
                <w:sz w:val="20"/>
                <w:szCs w:val="20"/>
              </w:rPr>
              <w:t>PG 4.4.2. Yabancı dil dersi yılsonu puanı ortalaması</w:t>
            </w:r>
          </w:p>
        </w:tc>
        <w:tc>
          <w:tcPr>
            <w:tcW w:w="593" w:type="pct"/>
            <w:vAlign w:val="center"/>
            <w:hideMark/>
          </w:tcPr>
          <w:p w14:paraId="2296204D" w14:textId="77777777" w:rsidR="004C409B" w:rsidRPr="004C409B" w:rsidRDefault="004C409B" w:rsidP="004C409B">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4C409B">
              <w:rPr>
                <w:rFonts w:ascii="Calibri" w:hAnsi="Calibri"/>
                <w:b/>
                <w:color w:val="000000"/>
                <w:sz w:val="20"/>
                <w:szCs w:val="20"/>
              </w:rPr>
              <w:t>PG 4.4.2.1 Ortaokul</w:t>
            </w:r>
          </w:p>
        </w:tc>
        <w:tc>
          <w:tcPr>
            <w:tcW w:w="679" w:type="pct"/>
            <w:gridSpan w:val="2"/>
            <w:vMerge w:val="restart"/>
            <w:vAlign w:val="center"/>
          </w:tcPr>
          <w:p w14:paraId="7461EEC1"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30</w:t>
            </w:r>
          </w:p>
        </w:tc>
        <w:tc>
          <w:tcPr>
            <w:tcW w:w="473" w:type="pct"/>
            <w:vAlign w:val="center"/>
          </w:tcPr>
          <w:p w14:paraId="6C115893"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72</w:t>
            </w:r>
          </w:p>
        </w:tc>
        <w:tc>
          <w:tcPr>
            <w:tcW w:w="296" w:type="pct"/>
            <w:vAlign w:val="center"/>
          </w:tcPr>
          <w:p w14:paraId="707FDFFB"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73,5</w:t>
            </w:r>
          </w:p>
        </w:tc>
        <w:tc>
          <w:tcPr>
            <w:tcW w:w="296" w:type="pct"/>
            <w:vAlign w:val="center"/>
          </w:tcPr>
          <w:p w14:paraId="74C0A5A1"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75</w:t>
            </w:r>
          </w:p>
        </w:tc>
        <w:tc>
          <w:tcPr>
            <w:tcW w:w="296" w:type="pct"/>
            <w:vAlign w:val="center"/>
          </w:tcPr>
          <w:p w14:paraId="1D9EFEA9"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76,5</w:t>
            </w:r>
          </w:p>
        </w:tc>
        <w:tc>
          <w:tcPr>
            <w:tcW w:w="296" w:type="pct"/>
            <w:vAlign w:val="center"/>
          </w:tcPr>
          <w:p w14:paraId="779C65E5"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77,5</w:t>
            </w:r>
          </w:p>
        </w:tc>
        <w:tc>
          <w:tcPr>
            <w:tcW w:w="296" w:type="pct"/>
            <w:vAlign w:val="center"/>
          </w:tcPr>
          <w:p w14:paraId="45FDED7D"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79</w:t>
            </w:r>
          </w:p>
        </w:tc>
        <w:tc>
          <w:tcPr>
            <w:tcW w:w="363" w:type="pct"/>
            <w:vMerge w:val="restart"/>
            <w:vAlign w:val="center"/>
            <w:hideMark/>
          </w:tcPr>
          <w:p w14:paraId="398CB272"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6 Ay</w:t>
            </w:r>
          </w:p>
        </w:tc>
        <w:tc>
          <w:tcPr>
            <w:tcW w:w="432" w:type="pct"/>
            <w:vMerge w:val="restart"/>
            <w:vAlign w:val="center"/>
            <w:hideMark/>
          </w:tcPr>
          <w:p w14:paraId="65A697AD"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6 Ay</w:t>
            </w:r>
          </w:p>
        </w:tc>
      </w:tr>
      <w:tr w:rsidR="004C409B" w:rsidRPr="004C409B" w14:paraId="6B3E20CF" w14:textId="77777777" w:rsidTr="004C157B">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982" w:type="pct"/>
            <w:vMerge/>
            <w:tcBorders>
              <w:left w:val="none" w:sz="0" w:space="0" w:color="auto"/>
            </w:tcBorders>
            <w:vAlign w:val="center"/>
            <w:hideMark/>
          </w:tcPr>
          <w:p w14:paraId="35802E35" w14:textId="77777777" w:rsidR="004C409B" w:rsidRPr="004C409B" w:rsidRDefault="004C409B" w:rsidP="004C409B">
            <w:pPr>
              <w:rPr>
                <w:rFonts w:ascii="Calibri" w:hAnsi="Calibri"/>
                <w:color w:val="000000"/>
                <w:sz w:val="20"/>
                <w:szCs w:val="20"/>
              </w:rPr>
            </w:pPr>
          </w:p>
        </w:tc>
        <w:tc>
          <w:tcPr>
            <w:tcW w:w="593" w:type="pct"/>
            <w:vAlign w:val="center"/>
            <w:hideMark/>
          </w:tcPr>
          <w:p w14:paraId="11796D9D" w14:textId="77777777" w:rsidR="004C409B" w:rsidRPr="004C409B" w:rsidRDefault="004C409B" w:rsidP="004C409B">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4C409B">
              <w:rPr>
                <w:rFonts w:ascii="Calibri" w:hAnsi="Calibri"/>
                <w:b/>
                <w:color w:val="000000"/>
                <w:sz w:val="20"/>
                <w:szCs w:val="20"/>
              </w:rPr>
              <w:t>PG 4.4.2.2 Ortaöğretim</w:t>
            </w:r>
          </w:p>
        </w:tc>
        <w:tc>
          <w:tcPr>
            <w:tcW w:w="679" w:type="pct"/>
            <w:gridSpan w:val="2"/>
            <w:vMerge/>
            <w:vAlign w:val="center"/>
          </w:tcPr>
          <w:p w14:paraId="7A6EE903" w14:textId="77777777" w:rsidR="004C409B" w:rsidRPr="004C409B" w:rsidRDefault="004C409B" w:rsidP="004C40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473" w:type="pct"/>
            <w:vAlign w:val="center"/>
          </w:tcPr>
          <w:p w14:paraId="0BEE1526" w14:textId="77777777" w:rsidR="004C409B" w:rsidRPr="004C409B" w:rsidRDefault="004C409B" w:rsidP="004C40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67</w:t>
            </w:r>
          </w:p>
        </w:tc>
        <w:tc>
          <w:tcPr>
            <w:tcW w:w="296" w:type="pct"/>
            <w:vAlign w:val="center"/>
          </w:tcPr>
          <w:p w14:paraId="47AE0C6D" w14:textId="77777777" w:rsidR="004C409B" w:rsidRPr="004C409B" w:rsidRDefault="004C409B" w:rsidP="004C40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70</w:t>
            </w:r>
          </w:p>
        </w:tc>
        <w:tc>
          <w:tcPr>
            <w:tcW w:w="296" w:type="pct"/>
            <w:vAlign w:val="center"/>
          </w:tcPr>
          <w:p w14:paraId="7B1F7F38" w14:textId="77777777" w:rsidR="004C409B" w:rsidRPr="004C409B" w:rsidRDefault="004C409B" w:rsidP="004C40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73</w:t>
            </w:r>
          </w:p>
        </w:tc>
        <w:tc>
          <w:tcPr>
            <w:tcW w:w="296" w:type="pct"/>
            <w:vAlign w:val="center"/>
          </w:tcPr>
          <w:p w14:paraId="02608E72" w14:textId="77777777" w:rsidR="004C409B" w:rsidRPr="004C409B" w:rsidRDefault="004C409B" w:rsidP="004C40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75</w:t>
            </w:r>
          </w:p>
        </w:tc>
        <w:tc>
          <w:tcPr>
            <w:tcW w:w="296" w:type="pct"/>
            <w:vAlign w:val="center"/>
          </w:tcPr>
          <w:p w14:paraId="4D454BB5" w14:textId="77777777" w:rsidR="004C409B" w:rsidRPr="004C409B" w:rsidRDefault="004C409B" w:rsidP="004C40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77</w:t>
            </w:r>
          </w:p>
        </w:tc>
        <w:tc>
          <w:tcPr>
            <w:tcW w:w="296" w:type="pct"/>
            <w:vAlign w:val="center"/>
          </w:tcPr>
          <w:p w14:paraId="7676439B" w14:textId="77777777" w:rsidR="004C409B" w:rsidRPr="004C409B" w:rsidRDefault="004C409B" w:rsidP="004C40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78</w:t>
            </w:r>
          </w:p>
        </w:tc>
        <w:tc>
          <w:tcPr>
            <w:tcW w:w="363" w:type="pct"/>
            <w:vMerge/>
            <w:vAlign w:val="center"/>
            <w:hideMark/>
          </w:tcPr>
          <w:p w14:paraId="320C94E2" w14:textId="77777777" w:rsidR="004C409B" w:rsidRPr="004C409B" w:rsidRDefault="004C409B" w:rsidP="004C40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c>
          <w:tcPr>
            <w:tcW w:w="432" w:type="pct"/>
            <w:vMerge/>
            <w:vAlign w:val="center"/>
            <w:hideMark/>
          </w:tcPr>
          <w:p w14:paraId="27B87A72" w14:textId="77777777" w:rsidR="004C409B" w:rsidRPr="004C409B" w:rsidRDefault="004C409B" w:rsidP="004C409B">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p>
        </w:tc>
      </w:tr>
      <w:tr w:rsidR="004C409B" w:rsidRPr="004C409B" w14:paraId="108906D9" w14:textId="77777777" w:rsidTr="004C157B">
        <w:trPr>
          <w:trHeight w:val="20"/>
        </w:trPr>
        <w:tc>
          <w:tcPr>
            <w:cnfStyle w:val="001000000000" w:firstRow="0" w:lastRow="0" w:firstColumn="1" w:lastColumn="0" w:oddVBand="0" w:evenVBand="0" w:oddHBand="0" w:evenHBand="0" w:firstRowFirstColumn="0" w:firstRowLastColumn="0" w:lastRowFirstColumn="0" w:lastRowLastColumn="0"/>
            <w:tcW w:w="1575" w:type="pct"/>
            <w:gridSpan w:val="2"/>
            <w:tcBorders>
              <w:left w:val="none" w:sz="0" w:space="0" w:color="auto"/>
            </w:tcBorders>
            <w:vAlign w:val="center"/>
          </w:tcPr>
          <w:p w14:paraId="497D8448" w14:textId="77777777" w:rsidR="004C409B" w:rsidRPr="004C409B" w:rsidRDefault="004C409B" w:rsidP="004C409B">
            <w:pPr>
              <w:rPr>
                <w:rFonts w:ascii="Calibri" w:hAnsi="Calibri"/>
                <w:color w:val="000000"/>
                <w:sz w:val="20"/>
                <w:szCs w:val="20"/>
              </w:rPr>
            </w:pPr>
            <w:r w:rsidRPr="004C409B">
              <w:rPr>
                <w:rFonts w:ascii="Calibri" w:hAnsi="Calibri"/>
                <w:color w:val="000000"/>
                <w:sz w:val="20"/>
                <w:szCs w:val="20"/>
              </w:rPr>
              <w:t>PG 4.4.3. Yükseköğretim kurumları tarafından düzenlenen etkinliklere katılan öğrenci sayısı</w:t>
            </w:r>
          </w:p>
        </w:tc>
        <w:tc>
          <w:tcPr>
            <w:tcW w:w="679" w:type="pct"/>
            <w:gridSpan w:val="2"/>
            <w:vAlign w:val="center"/>
          </w:tcPr>
          <w:p w14:paraId="6F48AB53"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30</w:t>
            </w:r>
          </w:p>
        </w:tc>
        <w:tc>
          <w:tcPr>
            <w:tcW w:w="473" w:type="pct"/>
            <w:vAlign w:val="center"/>
          </w:tcPr>
          <w:p w14:paraId="51E181F1"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800</w:t>
            </w:r>
          </w:p>
        </w:tc>
        <w:tc>
          <w:tcPr>
            <w:tcW w:w="296" w:type="pct"/>
            <w:vAlign w:val="center"/>
          </w:tcPr>
          <w:p w14:paraId="5342DEE1"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900</w:t>
            </w:r>
          </w:p>
        </w:tc>
        <w:tc>
          <w:tcPr>
            <w:tcW w:w="296" w:type="pct"/>
            <w:vAlign w:val="center"/>
          </w:tcPr>
          <w:p w14:paraId="476D3FE5"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1100</w:t>
            </w:r>
          </w:p>
        </w:tc>
        <w:tc>
          <w:tcPr>
            <w:tcW w:w="296" w:type="pct"/>
            <w:vAlign w:val="center"/>
          </w:tcPr>
          <w:p w14:paraId="45390C15"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1400</w:t>
            </w:r>
          </w:p>
        </w:tc>
        <w:tc>
          <w:tcPr>
            <w:tcW w:w="296" w:type="pct"/>
            <w:vAlign w:val="center"/>
          </w:tcPr>
          <w:p w14:paraId="38915DF1"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1700</w:t>
            </w:r>
          </w:p>
        </w:tc>
        <w:tc>
          <w:tcPr>
            <w:tcW w:w="296" w:type="pct"/>
            <w:vAlign w:val="center"/>
          </w:tcPr>
          <w:p w14:paraId="3BCDB800"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2000</w:t>
            </w:r>
          </w:p>
        </w:tc>
        <w:tc>
          <w:tcPr>
            <w:tcW w:w="363" w:type="pct"/>
            <w:vAlign w:val="center"/>
          </w:tcPr>
          <w:p w14:paraId="5E189C7C"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6 Ay</w:t>
            </w:r>
          </w:p>
        </w:tc>
        <w:tc>
          <w:tcPr>
            <w:tcW w:w="432" w:type="pct"/>
            <w:vAlign w:val="center"/>
          </w:tcPr>
          <w:p w14:paraId="71381BA2" w14:textId="77777777" w:rsidR="004C409B" w:rsidRPr="004C409B" w:rsidRDefault="004C409B" w:rsidP="004C409B">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6 Ay</w:t>
            </w:r>
          </w:p>
        </w:tc>
      </w:tr>
      <w:tr w:rsidR="004C409B" w:rsidRPr="004C409B" w14:paraId="7A1C00B5" w14:textId="77777777" w:rsidTr="004C157B">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1575" w:type="pct"/>
            <w:gridSpan w:val="2"/>
            <w:tcBorders>
              <w:left w:val="none" w:sz="0" w:space="0" w:color="auto"/>
            </w:tcBorders>
            <w:vAlign w:val="center"/>
            <w:hideMark/>
          </w:tcPr>
          <w:p w14:paraId="73D86302" w14:textId="77777777" w:rsidR="004C409B" w:rsidRPr="004C409B" w:rsidRDefault="004C409B" w:rsidP="004C409B">
            <w:pPr>
              <w:rPr>
                <w:rFonts w:ascii="Calibri" w:hAnsi="Calibri"/>
                <w:color w:val="000000"/>
                <w:sz w:val="20"/>
                <w:szCs w:val="20"/>
              </w:rPr>
            </w:pPr>
            <w:r w:rsidRPr="004C409B">
              <w:rPr>
                <w:rFonts w:ascii="Calibri" w:hAnsi="Calibri"/>
                <w:color w:val="000000"/>
                <w:sz w:val="20"/>
                <w:szCs w:val="20"/>
              </w:rPr>
              <w:t>Koordinatör Birim</w:t>
            </w:r>
          </w:p>
        </w:tc>
        <w:tc>
          <w:tcPr>
            <w:tcW w:w="3425" w:type="pct"/>
            <w:gridSpan w:val="10"/>
            <w:vAlign w:val="center"/>
            <w:hideMark/>
          </w:tcPr>
          <w:p w14:paraId="4F5B3C10" w14:textId="77777777" w:rsidR="004C409B" w:rsidRPr="004C409B" w:rsidRDefault="004C409B" w:rsidP="004C409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Din Öğretimi Hizmetleri Şubesi</w:t>
            </w:r>
          </w:p>
        </w:tc>
      </w:tr>
      <w:tr w:rsidR="004C409B" w:rsidRPr="004C409B" w14:paraId="2EF33042" w14:textId="77777777" w:rsidTr="004C157B">
        <w:trPr>
          <w:trHeight w:val="389"/>
        </w:trPr>
        <w:tc>
          <w:tcPr>
            <w:cnfStyle w:val="001000000000" w:firstRow="0" w:lastRow="0" w:firstColumn="1" w:lastColumn="0" w:oddVBand="0" w:evenVBand="0" w:oddHBand="0" w:evenHBand="0" w:firstRowFirstColumn="0" w:firstRowLastColumn="0" w:lastRowFirstColumn="0" w:lastRowLastColumn="0"/>
            <w:tcW w:w="1575" w:type="pct"/>
            <w:gridSpan w:val="2"/>
            <w:tcBorders>
              <w:left w:val="none" w:sz="0" w:space="0" w:color="auto"/>
            </w:tcBorders>
            <w:vAlign w:val="center"/>
            <w:hideMark/>
          </w:tcPr>
          <w:p w14:paraId="1F542A39" w14:textId="77777777" w:rsidR="004C409B" w:rsidRPr="004C409B" w:rsidRDefault="004C409B" w:rsidP="004C409B">
            <w:pPr>
              <w:rPr>
                <w:rFonts w:ascii="Calibri" w:hAnsi="Calibri"/>
                <w:color w:val="000000"/>
                <w:sz w:val="20"/>
                <w:szCs w:val="20"/>
              </w:rPr>
            </w:pPr>
            <w:r w:rsidRPr="004C409B">
              <w:rPr>
                <w:rFonts w:ascii="Calibri" w:hAnsi="Calibri"/>
                <w:color w:val="000000"/>
                <w:sz w:val="20"/>
                <w:szCs w:val="20"/>
              </w:rPr>
              <w:t>İş Birliği Yapılacak Birimler</w:t>
            </w:r>
          </w:p>
        </w:tc>
        <w:tc>
          <w:tcPr>
            <w:tcW w:w="3425" w:type="pct"/>
            <w:gridSpan w:val="10"/>
            <w:vAlign w:val="center"/>
            <w:hideMark/>
          </w:tcPr>
          <w:p w14:paraId="7AE499F4" w14:textId="77777777" w:rsidR="004C409B" w:rsidRPr="004C409B" w:rsidRDefault="004C409B" w:rsidP="004C409B">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DHŞ, İEHŞ OHŞ.</w:t>
            </w:r>
          </w:p>
        </w:tc>
      </w:tr>
      <w:tr w:rsidR="004C409B" w:rsidRPr="004C409B" w14:paraId="6DCD8FCE" w14:textId="77777777" w:rsidTr="004C157B">
        <w:trPr>
          <w:cnfStyle w:val="000000100000" w:firstRow="0" w:lastRow="0" w:firstColumn="0" w:lastColumn="0" w:oddVBand="0" w:evenVBand="0" w:oddHBand="1" w:evenHBand="0" w:firstRowFirstColumn="0" w:firstRowLastColumn="0" w:lastRowFirstColumn="0" w:lastRowLastColumn="0"/>
          <w:trHeight w:val="1681"/>
        </w:trPr>
        <w:tc>
          <w:tcPr>
            <w:cnfStyle w:val="001000000000" w:firstRow="0" w:lastRow="0" w:firstColumn="1" w:lastColumn="0" w:oddVBand="0" w:evenVBand="0" w:oddHBand="0" w:evenHBand="0" w:firstRowFirstColumn="0" w:firstRowLastColumn="0" w:lastRowFirstColumn="0" w:lastRowLastColumn="0"/>
            <w:tcW w:w="1575" w:type="pct"/>
            <w:gridSpan w:val="2"/>
            <w:tcBorders>
              <w:left w:val="none" w:sz="0" w:space="0" w:color="auto"/>
            </w:tcBorders>
            <w:vAlign w:val="center"/>
            <w:hideMark/>
          </w:tcPr>
          <w:p w14:paraId="428F2F2A" w14:textId="77777777" w:rsidR="004C409B" w:rsidRPr="004C409B" w:rsidRDefault="004C409B" w:rsidP="004C409B">
            <w:pPr>
              <w:rPr>
                <w:rFonts w:ascii="Calibri" w:hAnsi="Calibri"/>
                <w:color w:val="000000"/>
                <w:sz w:val="20"/>
                <w:szCs w:val="20"/>
              </w:rPr>
            </w:pPr>
            <w:r w:rsidRPr="004C409B">
              <w:rPr>
                <w:rFonts w:ascii="Calibri" w:hAnsi="Calibri"/>
                <w:color w:val="000000"/>
                <w:sz w:val="20"/>
                <w:szCs w:val="20"/>
              </w:rPr>
              <w:t>Riskler</w:t>
            </w:r>
          </w:p>
        </w:tc>
        <w:tc>
          <w:tcPr>
            <w:tcW w:w="3425" w:type="pct"/>
            <w:gridSpan w:val="10"/>
            <w:vAlign w:val="center"/>
            <w:hideMark/>
          </w:tcPr>
          <w:p w14:paraId="0A113A46" w14:textId="77777777" w:rsidR="004C409B" w:rsidRPr="004C409B" w:rsidRDefault="004C409B" w:rsidP="004C409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 Esnek ve modüler programların uygulanmasını mümkün kılacak derslik imkânlarının sağlanamaması,</w:t>
            </w:r>
          </w:p>
          <w:p w14:paraId="51F54501" w14:textId="77777777" w:rsidR="004C409B" w:rsidRPr="004C409B" w:rsidRDefault="004C409B" w:rsidP="004C409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 Yaz okulu faaliyetlerinin yürütülmesi için finansman ihtiyacının yüksek olması,</w:t>
            </w:r>
          </w:p>
          <w:p w14:paraId="49650C55" w14:textId="77777777" w:rsidR="004C409B" w:rsidRPr="004C409B" w:rsidRDefault="004C409B" w:rsidP="004C409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 Bilimsel etkinliklere katılım için maliyetlerin yüksek olması,</w:t>
            </w:r>
          </w:p>
          <w:p w14:paraId="4496F1F8" w14:textId="77777777" w:rsidR="004C409B" w:rsidRPr="004C409B" w:rsidRDefault="004C409B" w:rsidP="004C409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 Yükseköğrenim kurumlarının düzenlediği etkinliklerin ortaokul ve ortaöğretim düzeyinde olmaması.</w:t>
            </w:r>
          </w:p>
        </w:tc>
      </w:tr>
      <w:tr w:rsidR="004C409B" w:rsidRPr="004C409B" w14:paraId="02B1AD2F" w14:textId="77777777" w:rsidTr="004C157B">
        <w:trPr>
          <w:trHeight w:val="766"/>
        </w:trPr>
        <w:tc>
          <w:tcPr>
            <w:cnfStyle w:val="001000000000" w:firstRow="0" w:lastRow="0" w:firstColumn="1" w:lastColumn="0" w:oddVBand="0" w:evenVBand="0" w:oddHBand="0" w:evenHBand="0" w:firstRowFirstColumn="0" w:firstRowLastColumn="0" w:lastRowFirstColumn="0" w:lastRowLastColumn="0"/>
            <w:tcW w:w="1575" w:type="pct"/>
            <w:gridSpan w:val="2"/>
            <w:vMerge w:val="restart"/>
            <w:tcBorders>
              <w:left w:val="none" w:sz="0" w:space="0" w:color="auto"/>
            </w:tcBorders>
            <w:vAlign w:val="center"/>
            <w:hideMark/>
          </w:tcPr>
          <w:p w14:paraId="0212D471" w14:textId="77777777" w:rsidR="004C409B" w:rsidRPr="004C409B" w:rsidRDefault="004C409B" w:rsidP="004C409B">
            <w:pPr>
              <w:rPr>
                <w:rFonts w:ascii="Calibri" w:hAnsi="Calibri"/>
                <w:color w:val="000000"/>
                <w:sz w:val="20"/>
                <w:szCs w:val="20"/>
              </w:rPr>
            </w:pPr>
            <w:r w:rsidRPr="004C409B">
              <w:rPr>
                <w:rFonts w:ascii="Calibri" w:hAnsi="Calibri"/>
                <w:color w:val="000000"/>
                <w:sz w:val="20"/>
                <w:szCs w:val="20"/>
              </w:rPr>
              <w:t>Stratejiler</w:t>
            </w:r>
          </w:p>
        </w:tc>
        <w:tc>
          <w:tcPr>
            <w:tcW w:w="366" w:type="pct"/>
            <w:vAlign w:val="center"/>
          </w:tcPr>
          <w:p w14:paraId="276C973E" w14:textId="77777777" w:rsidR="004C409B" w:rsidRPr="004C409B" w:rsidRDefault="004C409B" w:rsidP="004C409B">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4C409B">
              <w:rPr>
                <w:rFonts w:ascii="Calibri" w:hAnsi="Calibri"/>
                <w:b/>
                <w:color w:val="000000"/>
                <w:sz w:val="20"/>
                <w:szCs w:val="20"/>
              </w:rPr>
              <w:t>S 4.4.1</w:t>
            </w:r>
          </w:p>
        </w:tc>
        <w:tc>
          <w:tcPr>
            <w:tcW w:w="3060" w:type="pct"/>
            <w:gridSpan w:val="9"/>
            <w:vAlign w:val="center"/>
          </w:tcPr>
          <w:p w14:paraId="0BF2F51A" w14:textId="77777777" w:rsidR="004C409B" w:rsidRPr="004C409B" w:rsidRDefault="004C409B" w:rsidP="004C409B">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4C409B">
              <w:rPr>
                <w:rFonts w:ascii="Calibri" w:hAnsi="Calibri"/>
                <w:b/>
                <w:color w:val="000000"/>
                <w:sz w:val="20"/>
                <w:szCs w:val="20"/>
              </w:rPr>
              <w:t>-Belirlenecek olan yeni öğretim programı ve ders yapısına göre, bu okullarda verilen yabancı dil eğitimi iyileştirilecektir.</w:t>
            </w:r>
          </w:p>
        </w:tc>
      </w:tr>
      <w:tr w:rsidR="004C409B" w:rsidRPr="004C409B" w14:paraId="46A8BAA1" w14:textId="77777777" w:rsidTr="004C157B">
        <w:trPr>
          <w:cnfStyle w:val="000000100000" w:firstRow="0" w:lastRow="0" w:firstColumn="0" w:lastColumn="0" w:oddVBand="0" w:evenVBand="0" w:oddHBand="1" w:evenHBand="0" w:firstRowFirstColumn="0" w:firstRowLastColumn="0" w:lastRowFirstColumn="0" w:lastRowLastColumn="0"/>
          <w:trHeight w:val="972"/>
        </w:trPr>
        <w:tc>
          <w:tcPr>
            <w:cnfStyle w:val="001000000000" w:firstRow="0" w:lastRow="0" w:firstColumn="1" w:lastColumn="0" w:oddVBand="0" w:evenVBand="0" w:oddHBand="0" w:evenHBand="0" w:firstRowFirstColumn="0" w:firstRowLastColumn="0" w:lastRowFirstColumn="0" w:lastRowLastColumn="0"/>
            <w:tcW w:w="1575" w:type="pct"/>
            <w:gridSpan w:val="2"/>
            <w:vMerge/>
            <w:tcBorders>
              <w:left w:val="none" w:sz="0" w:space="0" w:color="auto"/>
            </w:tcBorders>
            <w:vAlign w:val="center"/>
          </w:tcPr>
          <w:p w14:paraId="754D832B" w14:textId="77777777" w:rsidR="004C409B" w:rsidRPr="004C409B" w:rsidRDefault="004C409B" w:rsidP="004C409B">
            <w:pPr>
              <w:rPr>
                <w:rFonts w:ascii="Calibri" w:hAnsi="Calibri"/>
                <w:color w:val="000000"/>
                <w:sz w:val="20"/>
                <w:szCs w:val="20"/>
              </w:rPr>
            </w:pPr>
          </w:p>
        </w:tc>
        <w:tc>
          <w:tcPr>
            <w:tcW w:w="366" w:type="pct"/>
            <w:vAlign w:val="center"/>
          </w:tcPr>
          <w:p w14:paraId="39ADF113" w14:textId="77777777" w:rsidR="004C409B" w:rsidRPr="004C409B" w:rsidRDefault="004C409B" w:rsidP="004C409B">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4C409B">
              <w:rPr>
                <w:rFonts w:ascii="Calibri" w:hAnsi="Calibri"/>
                <w:b/>
                <w:color w:val="000000"/>
                <w:sz w:val="20"/>
                <w:szCs w:val="20"/>
              </w:rPr>
              <w:t>S 4.4.2</w:t>
            </w:r>
          </w:p>
        </w:tc>
        <w:tc>
          <w:tcPr>
            <w:tcW w:w="3060" w:type="pct"/>
            <w:gridSpan w:val="9"/>
            <w:vAlign w:val="center"/>
          </w:tcPr>
          <w:p w14:paraId="6106383F" w14:textId="77777777" w:rsidR="004C409B" w:rsidRPr="004C409B" w:rsidRDefault="004C409B" w:rsidP="004C409B">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4C409B">
              <w:rPr>
                <w:rFonts w:ascii="Calibri" w:hAnsi="Calibri"/>
                <w:b/>
                <w:color w:val="000000"/>
                <w:sz w:val="20"/>
                <w:szCs w:val="20"/>
              </w:rPr>
              <w:t>- İmam hatip okulları ve yükseköğretim kurumları arasında iş birlikleri arttırılarak imam hatip okullarındaki çocuklarımızın bilimsel ve entelektüel gelişimleri desteklenecektir.</w:t>
            </w:r>
          </w:p>
        </w:tc>
      </w:tr>
      <w:tr w:rsidR="004C409B" w:rsidRPr="004C409B" w14:paraId="69FFA9EA" w14:textId="77777777" w:rsidTr="004C157B">
        <w:trPr>
          <w:trHeight w:val="420"/>
        </w:trPr>
        <w:tc>
          <w:tcPr>
            <w:cnfStyle w:val="001000000000" w:firstRow="0" w:lastRow="0" w:firstColumn="1" w:lastColumn="0" w:oddVBand="0" w:evenVBand="0" w:oddHBand="0" w:evenHBand="0" w:firstRowFirstColumn="0" w:firstRowLastColumn="0" w:lastRowFirstColumn="0" w:lastRowLastColumn="0"/>
            <w:tcW w:w="1575" w:type="pct"/>
            <w:gridSpan w:val="2"/>
            <w:tcBorders>
              <w:left w:val="none" w:sz="0" w:space="0" w:color="auto"/>
            </w:tcBorders>
            <w:vAlign w:val="center"/>
            <w:hideMark/>
          </w:tcPr>
          <w:p w14:paraId="520C81FD" w14:textId="77777777" w:rsidR="004C409B" w:rsidRPr="004C409B" w:rsidRDefault="004C409B" w:rsidP="004C409B">
            <w:pPr>
              <w:rPr>
                <w:rFonts w:ascii="Calibri" w:hAnsi="Calibri"/>
                <w:color w:val="000000"/>
                <w:sz w:val="20"/>
                <w:szCs w:val="20"/>
              </w:rPr>
            </w:pPr>
            <w:r w:rsidRPr="004C409B">
              <w:rPr>
                <w:rFonts w:ascii="Calibri" w:hAnsi="Calibri"/>
                <w:color w:val="000000"/>
                <w:sz w:val="20"/>
                <w:szCs w:val="20"/>
              </w:rPr>
              <w:t>Maliyet Tahmini</w:t>
            </w:r>
          </w:p>
        </w:tc>
        <w:tc>
          <w:tcPr>
            <w:tcW w:w="3425" w:type="pct"/>
            <w:gridSpan w:val="10"/>
            <w:vAlign w:val="center"/>
            <w:hideMark/>
          </w:tcPr>
          <w:p w14:paraId="44E39609" w14:textId="1CC2ADF0" w:rsidR="004C409B" w:rsidRPr="004C409B" w:rsidRDefault="004C409B" w:rsidP="004C409B">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227.356,96</w:t>
            </w:r>
            <w:r w:rsidRPr="004C409B">
              <w:rPr>
                <w:rFonts w:ascii="Calibri" w:hAnsi="Calibri"/>
                <w:color w:val="000000"/>
                <w:sz w:val="20"/>
                <w:szCs w:val="20"/>
              </w:rPr>
              <w:t xml:space="preserve"> TL</w:t>
            </w:r>
          </w:p>
        </w:tc>
      </w:tr>
      <w:tr w:rsidR="004C409B" w:rsidRPr="004C409B" w14:paraId="71760526" w14:textId="77777777" w:rsidTr="004C157B">
        <w:trPr>
          <w:cnfStyle w:val="000000100000" w:firstRow="0" w:lastRow="0" w:firstColumn="0" w:lastColumn="0" w:oddVBand="0" w:evenVBand="0" w:oddHBand="1" w:evenHBand="0" w:firstRowFirstColumn="0" w:firstRowLastColumn="0" w:lastRowFirstColumn="0" w:lastRowLastColumn="0"/>
          <w:trHeight w:val="1924"/>
        </w:trPr>
        <w:tc>
          <w:tcPr>
            <w:cnfStyle w:val="001000000000" w:firstRow="0" w:lastRow="0" w:firstColumn="1" w:lastColumn="0" w:oddVBand="0" w:evenVBand="0" w:oddHBand="0" w:evenHBand="0" w:firstRowFirstColumn="0" w:firstRowLastColumn="0" w:lastRowFirstColumn="0" w:lastRowLastColumn="0"/>
            <w:tcW w:w="1575" w:type="pct"/>
            <w:gridSpan w:val="2"/>
            <w:tcBorders>
              <w:left w:val="none" w:sz="0" w:space="0" w:color="auto"/>
            </w:tcBorders>
            <w:vAlign w:val="center"/>
            <w:hideMark/>
          </w:tcPr>
          <w:p w14:paraId="10265D43" w14:textId="77777777" w:rsidR="004C409B" w:rsidRPr="004C409B" w:rsidRDefault="004C409B" w:rsidP="004C409B">
            <w:pPr>
              <w:rPr>
                <w:rFonts w:ascii="Calibri" w:hAnsi="Calibri"/>
                <w:color w:val="000000"/>
                <w:sz w:val="20"/>
                <w:szCs w:val="20"/>
              </w:rPr>
            </w:pPr>
            <w:r w:rsidRPr="004C409B">
              <w:rPr>
                <w:rFonts w:ascii="Calibri" w:hAnsi="Calibri"/>
                <w:color w:val="000000"/>
                <w:sz w:val="20"/>
                <w:szCs w:val="20"/>
              </w:rPr>
              <w:t>Tespitler</w:t>
            </w:r>
          </w:p>
        </w:tc>
        <w:tc>
          <w:tcPr>
            <w:tcW w:w="3425" w:type="pct"/>
            <w:gridSpan w:val="10"/>
            <w:vAlign w:val="center"/>
            <w:hideMark/>
          </w:tcPr>
          <w:p w14:paraId="2AD4925B" w14:textId="77777777" w:rsidR="004C409B" w:rsidRPr="004C409B" w:rsidRDefault="004C409B" w:rsidP="004C409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 Öğrencilerin Arapça yazma, okuma, dinleme ve konuşma alanlarında dil becerilerinin yetersiz olması,</w:t>
            </w:r>
          </w:p>
          <w:p w14:paraId="37FF7DAF" w14:textId="77777777" w:rsidR="004C409B" w:rsidRPr="004C409B" w:rsidRDefault="004C409B" w:rsidP="004C409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 Ders sayısı ve saatlerinin fazla olması,</w:t>
            </w:r>
          </w:p>
          <w:p w14:paraId="5F856722" w14:textId="77777777" w:rsidR="004C409B" w:rsidRPr="004C409B" w:rsidRDefault="004C409B" w:rsidP="004C409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 Mevcut yapının modüler ve esnek olmaması,</w:t>
            </w:r>
          </w:p>
          <w:p w14:paraId="1BD264E9" w14:textId="77777777" w:rsidR="004C409B" w:rsidRPr="004C409B" w:rsidRDefault="004C409B" w:rsidP="004C409B">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 Yükseköğretim kurumları ile imam hatip okulları arasındaki iş birliğinin istenen düzeyde olmaması.</w:t>
            </w:r>
          </w:p>
        </w:tc>
      </w:tr>
      <w:tr w:rsidR="004C409B" w:rsidRPr="004C409B" w14:paraId="7CA8974E" w14:textId="77777777" w:rsidTr="004C157B">
        <w:trPr>
          <w:trHeight w:val="2122"/>
        </w:trPr>
        <w:tc>
          <w:tcPr>
            <w:cnfStyle w:val="001000000000" w:firstRow="0" w:lastRow="0" w:firstColumn="1" w:lastColumn="0" w:oddVBand="0" w:evenVBand="0" w:oddHBand="0" w:evenHBand="0" w:firstRowFirstColumn="0" w:firstRowLastColumn="0" w:lastRowFirstColumn="0" w:lastRowLastColumn="0"/>
            <w:tcW w:w="1575" w:type="pct"/>
            <w:gridSpan w:val="2"/>
            <w:tcBorders>
              <w:left w:val="none" w:sz="0" w:space="0" w:color="auto"/>
              <w:bottom w:val="none" w:sz="0" w:space="0" w:color="auto"/>
            </w:tcBorders>
            <w:vAlign w:val="center"/>
            <w:hideMark/>
          </w:tcPr>
          <w:p w14:paraId="57B08015" w14:textId="77777777" w:rsidR="004C409B" w:rsidRPr="004C409B" w:rsidRDefault="004C409B" w:rsidP="004C409B">
            <w:pPr>
              <w:rPr>
                <w:rFonts w:ascii="Calibri" w:hAnsi="Calibri"/>
                <w:color w:val="000000"/>
                <w:sz w:val="20"/>
                <w:szCs w:val="20"/>
              </w:rPr>
            </w:pPr>
            <w:r w:rsidRPr="004C409B">
              <w:rPr>
                <w:rFonts w:ascii="Calibri" w:hAnsi="Calibri"/>
                <w:color w:val="000000"/>
                <w:sz w:val="20"/>
                <w:szCs w:val="20"/>
              </w:rPr>
              <w:lastRenderedPageBreak/>
              <w:t>İhtiyaçlar</w:t>
            </w:r>
          </w:p>
        </w:tc>
        <w:tc>
          <w:tcPr>
            <w:tcW w:w="3425" w:type="pct"/>
            <w:gridSpan w:val="10"/>
            <w:vAlign w:val="center"/>
            <w:hideMark/>
          </w:tcPr>
          <w:p w14:paraId="292E9A72" w14:textId="77777777" w:rsidR="004C409B" w:rsidRPr="004C409B" w:rsidRDefault="004C409B" w:rsidP="004C409B">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 Arapça ders kitapları yazma, okuma, dinleme ve konuşma alanlarında tüm dil becerilerini geliştirecek materyal ihtiyacı,</w:t>
            </w:r>
          </w:p>
          <w:p w14:paraId="7BE7C1B4" w14:textId="77777777" w:rsidR="004C409B" w:rsidRPr="004C409B" w:rsidRDefault="004C409B" w:rsidP="004C409B">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 Arapça başta olmak üzere yabancı dil öğretmenlerinin dil becerileninin geliştirilmesi,</w:t>
            </w:r>
          </w:p>
          <w:p w14:paraId="04FF22BC" w14:textId="77777777" w:rsidR="004C409B" w:rsidRPr="004C409B" w:rsidRDefault="004C409B" w:rsidP="004C409B">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 Yaz okulu faaliyetleri için finansman ihtiyacı,</w:t>
            </w:r>
          </w:p>
          <w:p w14:paraId="4AE44204" w14:textId="77777777" w:rsidR="004C409B" w:rsidRPr="004C409B" w:rsidRDefault="004C409B" w:rsidP="004C409B">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 Yükseköğretim düzeyinde yapılacak etkinliklere katılım için gerekli mali desteğin sağlanması,</w:t>
            </w:r>
          </w:p>
          <w:p w14:paraId="31C56460" w14:textId="77777777" w:rsidR="004C409B" w:rsidRPr="004C409B" w:rsidRDefault="004C409B" w:rsidP="004C409B">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4C409B">
              <w:rPr>
                <w:rFonts w:ascii="Calibri" w:hAnsi="Calibri"/>
                <w:color w:val="000000"/>
                <w:sz w:val="20"/>
                <w:szCs w:val="20"/>
              </w:rPr>
              <w:t>- Akademik koçluk sisteminin geliştirilmesi.</w:t>
            </w:r>
          </w:p>
        </w:tc>
      </w:tr>
    </w:tbl>
    <w:p w14:paraId="448BEAD2" w14:textId="77777777" w:rsidR="001D599B" w:rsidRPr="00A17643" w:rsidRDefault="001D599B" w:rsidP="00546C03">
      <w:pPr>
        <w:rPr>
          <w:b/>
          <w:sz w:val="20"/>
          <w:szCs w:val="20"/>
        </w:rPr>
      </w:pPr>
    </w:p>
    <w:p w14:paraId="29941DCB" w14:textId="0D5EC5A0" w:rsidR="00546C03" w:rsidRPr="009476C8" w:rsidRDefault="00546C03" w:rsidP="001D599B">
      <w:pPr>
        <w:pStyle w:val="Balk4"/>
        <w:spacing w:after="0"/>
        <w:rPr>
          <w:sz w:val="32"/>
          <w:szCs w:val="32"/>
        </w:rPr>
      </w:pPr>
      <w:bookmarkStart w:id="174" w:name="_Toc529978976"/>
      <w:bookmarkStart w:id="175" w:name="_Toc533002165"/>
      <w:bookmarkStart w:id="176" w:name="_Toc532132473"/>
      <w:bookmarkStart w:id="177" w:name="_Toc529978977"/>
      <w:r w:rsidRPr="009476C8">
        <w:rPr>
          <w:sz w:val="32"/>
          <w:szCs w:val="32"/>
        </w:rPr>
        <w:t xml:space="preserve">Amaç </w:t>
      </w:r>
      <w:bookmarkEnd w:id="174"/>
      <w:r w:rsidRPr="009476C8">
        <w:rPr>
          <w:sz w:val="32"/>
          <w:szCs w:val="32"/>
        </w:rPr>
        <w:t>5</w:t>
      </w:r>
      <w:bookmarkEnd w:id="175"/>
    </w:p>
    <w:bookmarkEnd w:id="176"/>
    <w:p w14:paraId="2AFAA903" w14:textId="023C3066" w:rsidR="00B62A33" w:rsidRDefault="006D3DB4" w:rsidP="001D599B">
      <w:pPr>
        <w:spacing w:after="0"/>
        <w:rPr>
          <w:rFonts w:ascii="Book Antiqua" w:hAnsi="Book Antiqua"/>
          <w:bCs/>
          <w:i/>
        </w:rPr>
      </w:pPr>
      <w:r w:rsidRPr="006D3DB4">
        <w:rPr>
          <w:rFonts w:ascii="Book Antiqua" w:hAnsi="Book Antiqua"/>
          <w:bCs/>
          <w:i/>
        </w:rPr>
        <w:t>Özel eğitim ve rehberlik hizmetlerinin etkinliği artırılarak bireylerin bedensel, ruhsal ve zihinsel gelişimler</w:t>
      </w:r>
      <w:r w:rsidR="004C409B">
        <w:rPr>
          <w:rFonts w:ascii="Book Antiqua" w:hAnsi="Book Antiqua"/>
          <w:bCs/>
          <w:i/>
        </w:rPr>
        <w:t>i desteklenecektir</w:t>
      </w:r>
      <w:r w:rsidRPr="006D3DB4">
        <w:rPr>
          <w:rFonts w:ascii="Book Antiqua" w:hAnsi="Book Antiqua"/>
          <w:bCs/>
          <w:i/>
        </w:rPr>
        <w:t>.</w:t>
      </w:r>
    </w:p>
    <w:p w14:paraId="777CFEAA" w14:textId="77777777" w:rsidR="001D599B" w:rsidRDefault="001D599B" w:rsidP="001D599B">
      <w:pPr>
        <w:spacing w:after="0"/>
        <w:rPr>
          <w:rFonts w:ascii="Book Antiqua" w:hAnsi="Book Antiqua"/>
          <w:bCs/>
          <w:i/>
        </w:rPr>
      </w:pPr>
    </w:p>
    <w:p w14:paraId="4E6161D1" w14:textId="1C1212D5" w:rsidR="00665B17" w:rsidRPr="00665B17" w:rsidRDefault="00665B17" w:rsidP="00665B17">
      <w:pPr>
        <w:spacing w:line="250" w:lineRule="auto"/>
        <w:ind w:left="284"/>
        <w:rPr>
          <w:rFonts w:ascii="Book Antiqua" w:eastAsia="Book Antiqua" w:hAnsi="Book Antiqua"/>
        </w:rPr>
      </w:pPr>
      <w:r w:rsidRPr="00665B17">
        <w:rPr>
          <w:rStyle w:val="Balk5Char"/>
          <w:rFonts w:eastAsia="Book Antiqua"/>
          <w:i w:val="0"/>
        </w:rPr>
        <w:t>Hedef 5.1</w:t>
      </w:r>
      <w:r w:rsidRPr="00665B17">
        <w:rPr>
          <w:rFonts w:ascii="Book Antiqua" w:eastAsia="Book Antiqua" w:hAnsi="Book Antiqua"/>
        </w:rPr>
        <w:t xml:space="preserve"> Öğrencilerin mizaç, ilgi ve yeteneklerine uygun eğitimi alabilmelerine imkân veren psikolojik danışmanlık ve rehberlik </w:t>
      </w:r>
      <w:r w:rsidR="004C409B">
        <w:rPr>
          <w:rFonts w:ascii="Book Antiqua" w:eastAsia="Book Antiqua" w:hAnsi="Book Antiqua"/>
        </w:rPr>
        <w:t>yapılanması etkin olarak yürütülecektir.</w:t>
      </w:r>
    </w:p>
    <w:tbl>
      <w:tblPr>
        <w:tblStyle w:val="OrtaKlavuz3-Vurgu4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2"/>
        <w:gridCol w:w="922"/>
        <w:gridCol w:w="934"/>
        <w:gridCol w:w="1158"/>
        <w:gridCol w:w="652"/>
        <w:gridCol w:w="652"/>
        <w:gridCol w:w="652"/>
        <w:gridCol w:w="652"/>
        <w:gridCol w:w="652"/>
        <w:gridCol w:w="887"/>
        <w:gridCol w:w="1401"/>
      </w:tblGrid>
      <w:tr w:rsidR="009A3DA1" w:rsidRPr="009A3DA1" w14:paraId="4CE0F82E" w14:textId="77777777" w:rsidTr="00B80914">
        <w:trPr>
          <w:cnfStyle w:val="100000000000" w:firstRow="1" w:lastRow="0" w:firstColumn="0" w:lastColumn="0" w:oddVBand="0" w:evenVBand="0" w:oddHBand="0" w:evenHBand="0" w:firstRowFirstColumn="0" w:firstRowLastColumn="0" w:lastRowFirstColumn="0" w:lastRowLastColumn="0"/>
          <w:trHeight w:val="784"/>
        </w:trPr>
        <w:tc>
          <w:tcPr>
            <w:cnfStyle w:val="001000000000" w:firstRow="0" w:lastRow="0" w:firstColumn="1" w:lastColumn="0" w:oddVBand="0" w:evenVBand="0" w:oddHBand="0" w:evenHBand="0" w:firstRowFirstColumn="0" w:firstRowLastColumn="0" w:lastRowFirstColumn="0" w:lastRowLastColumn="0"/>
            <w:tcW w:w="1252" w:type="pct"/>
            <w:gridSpan w:val="2"/>
            <w:tcBorders>
              <w:top w:val="none" w:sz="0" w:space="0" w:color="auto"/>
              <w:left w:val="none" w:sz="0" w:space="0" w:color="auto"/>
              <w:bottom w:val="none" w:sz="0" w:space="0" w:color="auto"/>
              <w:right w:val="none" w:sz="0" w:space="0" w:color="auto"/>
            </w:tcBorders>
            <w:shd w:val="clear" w:color="auto" w:fill="9D87B7"/>
            <w:vAlign w:val="center"/>
          </w:tcPr>
          <w:p w14:paraId="04FCE6A7" w14:textId="77777777" w:rsidR="009A3DA1" w:rsidRPr="009A3DA1" w:rsidRDefault="009A3DA1" w:rsidP="009A3DA1">
            <w:pPr>
              <w:rPr>
                <w:rFonts w:ascii="Calibri" w:hAnsi="Calibri"/>
                <w:color w:val="000000"/>
                <w:szCs w:val="20"/>
              </w:rPr>
            </w:pPr>
            <w:r w:rsidRPr="009A3DA1">
              <w:rPr>
                <w:rFonts w:ascii="Calibri" w:hAnsi="Calibri"/>
                <w:color w:val="000000"/>
                <w:szCs w:val="20"/>
              </w:rPr>
              <w:t>Amaç 5</w:t>
            </w:r>
          </w:p>
        </w:tc>
        <w:tc>
          <w:tcPr>
            <w:tcW w:w="3748" w:type="pct"/>
            <w:gridSpan w:val="9"/>
            <w:tcBorders>
              <w:top w:val="none" w:sz="0" w:space="0" w:color="auto"/>
              <w:left w:val="none" w:sz="0" w:space="0" w:color="auto"/>
              <w:bottom w:val="none" w:sz="0" w:space="0" w:color="auto"/>
              <w:right w:val="none" w:sz="0" w:space="0" w:color="auto"/>
            </w:tcBorders>
            <w:shd w:val="clear" w:color="auto" w:fill="9D87B7"/>
            <w:vAlign w:val="center"/>
          </w:tcPr>
          <w:p w14:paraId="75294FA2" w14:textId="77777777" w:rsidR="009A3DA1" w:rsidRPr="009A3DA1" w:rsidRDefault="009A3DA1" w:rsidP="009A3DA1">
            <w:pPr>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0"/>
                <w:szCs w:val="20"/>
              </w:rPr>
            </w:pPr>
            <w:r w:rsidRPr="009A3DA1">
              <w:rPr>
                <w:rFonts w:ascii="Calibri" w:hAnsi="Calibri"/>
                <w:b w:val="0"/>
                <w:color w:val="000000"/>
                <w:sz w:val="20"/>
                <w:szCs w:val="20"/>
              </w:rPr>
              <w:t>Özel eğitim ve rehberlik hizmetlerinin etkinliği artırılarak bireylerin bedensel, ruhsal ve zihinsel gelişimleri desteklenecektir.</w:t>
            </w:r>
          </w:p>
        </w:tc>
      </w:tr>
      <w:tr w:rsidR="009A3DA1" w:rsidRPr="009A3DA1" w14:paraId="090338CF" w14:textId="77777777" w:rsidTr="00B80914">
        <w:trPr>
          <w:cnfStyle w:val="000000100000" w:firstRow="0" w:lastRow="0" w:firstColumn="0" w:lastColumn="0" w:oddVBand="0" w:evenVBand="0" w:oddHBand="1" w:evenHBand="0" w:firstRowFirstColumn="0" w:firstRowLastColumn="0" w:lastRowFirstColumn="0" w:lastRowLastColumn="0"/>
          <w:trHeight w:val="697"/>
        </w:trPr>
        <w:tc>
          <w:tcPr>
            <w:cnfStyle w:val="001000000000" w:firstRow="0" w:lastRow="0" w:firstColumn="1" w:lastColumn="0" w:oddVBand="0" w:evenVBand="0" w:oddHBand="0" w:evenHBand="0" w:firstRowFirstColumn="0" w:firstRowLastColumn="0" w:lastRowFirstColumn="0" w:lastRowLastColumn="0"/>
            <w:tcW w:w="1252" w:type="pct"/>
            <w:gridSpan w:val="2"/>
            <w:tcBorders>
              <w:top w:val="none" w:sz="0" w:space="0" w:color="auto"/>
              <w:left w:val="none" w:sz="0" w:space="0" w:color="auto"/>
              <w:bottom w:val="none" w:sz="0" w:space="0" w:color="auto"/>
              <w:right w:val="none" w:sz="0" w:space="0" w:color="auto"/>
            </w:tcBorders>
            <w:shd w:val="clear" w:color="auto" w:fill="9D87B7"/>
            <w:vAlign w:val="center"/>
          </w:tcPr>
          <w:p w14:paraId="6D9DDFFD" w14:textId="77777777" w:rsidR="009A3DA1" w:rsidRPr="009A3DA1" w:rsidRDefault="009A3DA1" w:rsidP="009A3DA1">
            <w:pPr>
              <w:rPr>
                <w:rFonts w:ascii="Calibri" w:hAnsi="Calibri"/>
                <w:color w:val="000000"/>
                <w:szCs w:val="20"/>
              </w:rPr>
            </w:pPr>
            <w:r w:rsidRPr="009A3DA1">
              <w:rPr>
                <w:rFonts w:ascii="Calibri" w:hAnsi="Calibri"/>
                <w:color w:val="000000"/>
                <w:szCs w:val="20"/>
              </w:rPr>
              <w:t>Hedef 5.1.</w:t>
            </w:r>
          </w:p>
        </w:tc>
        <w:tc>
          <w:tcPr>
            <w:tcW w:w="3748" w:type="pct"/>
            <w:gridSpan w:val="9"/>
            <w:tcBorders>
              <w:top w:val="none" w:sz="0" w:space="0" w:color="auto"/>
              <w:left w:val="none" w:sz="0" w:space="0" w:color="auto"/>
              <w:bottom w:val="none" w:sz="0" w:space="0" w:color="auto"/>
              <w:right w:val="none" w:sz="0" w:space="0" w:color="auto"/>
            </w:tcBorders>
            <w:vAlign w:val="center"/>
          </w:tcPr>
          <w:p w14:paraId="5CA6E099"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b/>
                <w:bCs/>
                <w:color w:val="000000"/>
                <w:sz w:val="20"/>
                <w:szCs w:val="20"/>
              </w:rPr>
              <w:t>Öğrencilerin mizaç, ilgi ve yeteneklerine uygun eğitimi alabilmelerine imkân veren işlevsel bir psikolojik danışmanlık ve rehberlik yapılanması etkin olarak yürütülecektir.</w:t>
            </w:r>
          </w:p>
        </w:tc>
      </w:tr>
      <w:tr w:rsidR="009A3DA1" w:rsidRPr="009A3DA1" w14:paraId="70497B90" w14:textId="77777777" w:rsidTr="00B80914">
        <w:trPr>
          <w:trHeight w:val="848"/>
        </w:trPr>
        <w:tc>
          <w:tcPr>
            <w:cnfStyle w:val="001000000000" w:firstRow="0" w:lastRow="0" w:firstColumn="1" w:lastColumn="0" w:oddVBand="0" w:evenVBand="0" w:oddHBand="0" w:evenHBand="0" w:firstRowFirstColumn="0" w:firstRowLastColumn="0" w:lastRowFirstColumn="0" w:lastRowLastColumn="0"/>
            <w:tcW w:w="1252" w:type="pct"/>
            <w:gridSpan w:val="2"/>
            <w:tcBorders>
              <w:left w:val="none" w:sz="0" w:space="0" w:color="auto"/>
              <w:bottom w:val="none" w:sz="0" w:space="0" w:color="auto"/>
              <w:right w:val="none" w:sz="0" w:space="0" w:color="auto"/>
            </w:tcBorders>
            <w:shd w:val="clear" w:color="auto" w:fill="9D87B7"/>
            <w:vAlign w:val="center"/>
          </w:tcPr>
          <w:p w14:paraId="5BA70DE7" w14:textId="77777777" w:rsidR="009A3DA1" w:rsidRPr="009A3DA1" w:rsidRDefault="009A3DA1" w:rsidP="009A3DA1">
            <w:pPr>
              <w:jc w:val="left"/>
              <w:rPr>
                <w:rFonts w:ascii="Calibri" w:hAnsi="Calibri"/>
                <w:color w:val="000000"/>
                <w:sz w:val="20"/>
                <w:szCs w:val="20"/>
              </w:rPr>
            </w:pPr>
            <w:r w:rsidRPr="009A3DA1">
              <w:rPr>
                <w:rFonts w:ascii="Calibri" w:hAnsi="Calibri"/>
                <w:color w:val="000000"/>
                <w:sz w:val="20"/>
                <w:szCs w:val="20"/>
              </w:rPr>
              <w:t>Performans Göstergeleri</w:t>
            </w:r>
          </w:p>
        </w:tc>
        <w:tc>
          <w:tcPr>
            <w:tcW w:w="458" w:type="pct"/>
            <w:vAlign w:val="center"/>
          </w:tcPr>
          <w:p w14:paraId="32CD334E"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Hedefe Etkisi (%)</w:t>
            </w:r>
          </w:p>
        </w:tc>
        <w:tc>
          <w:tcPr>
            <w:tcW w:w="568" w:type="pct"/>
            <w:vAlign w:val="center"/>
          </w:tcPr>
          <w:p w14:paraId="05360FC1"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Başlangıç Değeri</w:t>
            </w:r>
          </w:p>
        </w:tc>
        <w:tc>
          <w:tcPr>
            <w:tcW w:w="320" w:type="pct"/>
            <w:vAlign w:val="center"/>
          </w:tcPr>
          <w:p w14:paraId="06071F7B"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2019</w:t>
            </w:r>
          </w:p>
        </w:tc>
        <w:tc>
          <w:tcPr>
            <w:tcW w:w="320" w:type="pct"/>
            <w:vAlign w:val="center"/>
          </w:tcPr>
          <w:p w14:paraId="5A4F6648"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2020</w:t>
            </w:r>
          </w:p>
        </w:tc>
        <w:tc>
          <w:tcPr>
            <w:tcW w:w="320" w:type="pct"/>
            <w:vAlign w:val="center"/>
          </w:tcPr>
          <w:p w14:paraId="3313C5A1"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2021</w:t>
            </w:r>
          </w:p>
        </w:tc>
        <w:tc>
          <w:tcPr>
            <w:tcW w:w="320" w:type="pct"/>
            <w:vAlign w:val="center"/>
          </w:tcPr>
          <w:p w14:paraId="1891736E"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2022</w:t>
            </w:r>
          </w:p>
        </w:tc>
        <w:tc>
          <w:tcPr>
            <w:tcW w:w="320" w:type="pct"/>
            <w:vAlign w:val="center"/>
          </w:tcPr>
          <w:p w14:paraId="1F05F072"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2023</w:t>
            </w:r>
          </w:p>
        </w:tc>
        <w:tc>
          <w:tcPr>
            <w:tcW w:w="435" w:type="pct"/>
            <w:vAlign w:val="center"/>
          </w:tcPr>
          <w:p w14:paraId="41E602B5"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İzleme Sıklığı</w:t>
            </w:r>
          </w:p>
        </w:tc>
        <w:tc>
          <w:tcPr>
            <w:tcW w:w="686" w:type="pct"/>
            <w:vAlign w:val="center"/>
          </w:tcPr>
          <w:p w14:paraId="3002A38F"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Rapor Sıklığı</w:t>
            </w:r>
          </w:p>
        </w:tc>
      </w:tr>
      <w:tr w:rsidR="009A3DA1" w:rsidRPr="009A3DA1" w14:paraId="62188A7F" w14:textId="77777777" w:rsidTr="00B809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52" w:type="pct"/>
            <w:gridSpan w:val="2"/>
            <w:tcBorders>
              <w:top w:val="none" w:sz="0" w:space="0" w:color="auto"/>
              <w:left w:val="none" w:sz="0" w:space="0" w:color="auto"/>
              <w:bottom w:val="none" w:sz="0" w:space="0" w:color="auto"/>
              <w:right w:val="none" w:sz="0" w:space="0" w:color="auto"/>
            </w:tcBorders>
            <w:shd w:val="clear" w:color="auto" w:fill="9D87B7"/>
            <w:vAlign w:val="center"/>
          </w:tcPr>
          <w:p w14:paraId="4E16429D" w14:textId="77777777" w:rsidR="009A3DA1" w:rsidRPr="009A3DA1" w:rsidRDefault="009A3DA1" w:rsidP="009A3DA1">
            <w:pPr>
              <w:jc w:val="left"/>
              <w:rPr>
                <w:ins w:id="178" w:author="acer" w:date="2019-12-05T09:34:00Z"/>
                <w:rFonts w:ascii="Calibri" w:hAnsi="Calibri"/>
                <w:color w:val="000000"/>
                <w:sz w:val="20"/>
                <w:szCs w:val="20"/>
              </w:rPr>
            </w:pPr>
            <w:ins w:id="179" w:author="acer" w:date="2019-12-05T09:34:00Z">
              <w:r w:rsidRPr="009A3DA1">
                <w:rPr>
                  <w:rFonts w:ascii="Calibri" w:hAnsi="Calibri"/>
                  <w:color w:val="000000"/>
                  <w:sz w:val="20"/>
                  <w:szCs w:val="20"/>
                </w:rPr>
                <w:t xml:space="preserve">PG 5.1.1. </w:t>
              </w:r>
            </w:ins>
            <w:r w:rsidRPr="009A3DA1">
              <w:rPr>
                <w:rFonts w:ascii="Calibri" w:hAnsi="Calibri"/>
                <w:color w:val="000000"/>
                <w:sz w:val="20"/>
                <w:szCs w:val="20"/>
              </w:rPr>
              <w:t>Rehberlik öğretmenlerinden mesleki gelişime yönelik hizmet içi eğitime katılanların oranı (%)</w:t>
            </w:r>
          </w:p>
          <w:p w14:paraId="47067240" w14:textId="77777777" w:rsidR="009A3DA1" w:rsidRPr="009A3DA1" w:rsidRDefault="009A3DA1" w:rsidP="009A3DA1">
            <w:pPr>
              <w:jc w:val="left"/>
              <w:rPr>
                <w:rFonts w:ascii="Calibri" w:hAnsi="Calibri"/>
                <w:color w:val="000000"/>
                <w:sz w:val="20"/>
                <w:szCs w:val="20"/>
              </w:rPr>
            </w:pPr>
          </w:p>
        </w:tc>
        <w:tc>
          <w:tcPr>
            <w:tcW w:w="458" w:type="pct"/>
            <w:tcBorders>
              <w:top w:val="none" w:sz="0" w:space="0" w:color="auto"/>
              <w:left w:val="none" w:sz="0" w:space="0" w:color="auto"/>
              <w:bottom w:val="none" w:sz="0" w:space="0" w:color="auto"/>
              <w:right w:val="none" w:sz="0" w:space="0" w:color="auto"/>
            </w:tcBorders>
            <w:vAlign w:val="center"/>
          </w:tcPr>
          <w:p w14:paraId="5D59ECB2" w14:textId="77777777" w:rsidR="009A3DA1" w:rsidRPr="009A3DA1" w:rsidRDefault="009A3DA1" w:rsidP="009A3DA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50</w:t>
            </w:r>
          </w:p>
        </w:tc>
        <w:tc>
          <w:tcPr>
            <w:tcW w:w="568" w:type="pct"/>
            <w:tcBorders>
              <w:top w:val="none" w:sz="0" w:space="0" w:color="auto"/>
              <w:left w:val="none" w:sz="0" w:space="0" w:color="auto"/>
              <w:bottom w:val="none" w:sz="0" w:space="0" w:color="auto"/>
              <w:right w:val="none" w:sz="0" w:space="0" w:color="auto"/>
            </w:tcBorders>
            <w:vAlign w:val="center"/>
          </w:tcPr>
          <w:p w14:paraId="5DDA54A2" w14:textId="77777777" w:rsidR="009A3DA1" w:rsidRPr="009A3DA1" w:rsidRDefault="009A3DA1" w:rsidP="009A3DA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55</w:t>
            </w:r>
          </w:p>
        </w:tc>
        <w:tc>
          <w:tcPr>
            <w:tcW w:w="320" w:type="pct"/>
            <w:tcBorders>
              <w:top w:val="none" w:sz="0" w:space="0" w:color="auto"/>
              <w:left w:val="none" w:sz="0" w:space="0" w:color="auto"/>
              <w:bottom w:val="none" w:sz="0" w:space="0" w:color="auto"/>
              <w:right w:val="none" w:sz="0" w:space="0" w:color="auto"/>
            </w:tcBorders>
            <w:vAlign w:val="center"/>
          </w:tcPr>
          <w:p w14:paraId="1BEDC13E" w14:textId="77777777" w:rsidR="009A3DA1" w:rsidRPr="009A3DA1" w:rsidRDefault="009A3DA1" w:rsidP="009A3DA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55</w:t>
            </w:r>
          </w:p>
        </w:tc>
        <w:tc>
          <w:tcPr>
            <w:tcW w:w="320" w:type="pct"/>
            <w:tcBorders>
              <w:top w:val="none" w:sz="0" w:space="0" w:color="auto"/>
              <w:left w:val="none" w:sz="0" w:space="0" w:color="auto"/>
              <w:bottom w:val="none" w:sz="0" w:space="0" w:color="auto"/>
              <w:right w:val="none" w:sz="0" w:space="0" w:color="auto"/>
            </w:tcBorders>
            <w:vAlign w:val="center"/>
          </w:tcPr>
          <w:p w14:paraId="0B1B1AB4" w14:textId="77777777" w:rsidR="009A3DA1" w:rsidRPr="009A3DA1" w:rsidRDefault="009A3DA1" w:rsidP="009A3DA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60</w:t>
            </w:r>
          </w:p>
        </w:tc>
        <w:tc>
          <w:tcPr>
            <w:tcW w:w="320" w:type="pct"/>
            <w:tcBorders>
              <w:top w:val="none" w:sz="0" w:space="0" w:color="auto"/>
              <w:left w:val="none" w:sz="0" w:space="0" w:color="auto"/>
              <w:bottom w:val="none" w:sz="0" w:space="0" w:color="auto"/>
              <w:right w:val="none" w:sz="0" w:space="0" w:color="auto"/>
            </w:tcBorders>
            <w:vAlign w:val="center"/>
          </w:tcPr>
          <w:p w14:paraId="29DC2131" w14:textId="77777777" w:rsidR="009A3DA1" w:rsidRPr="009A3DA1" w:rsidRDefault="009A3DA1" w:rsidP="009A3DA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70</w:t>
            </w:r>
          </w:p>
        </w:tc>
        <w:tc>
          <w:tcPr>
            <w:tcW w:w="320" w:type="pct"/>
            <w:tcBorders>
              <w:top w:val="none" w:sz="0" w:space="0" w:color="auto"/>
              <w:left w:val="none" w:sz="0" w:space="0" w:color="auto"/>
              <w:bottom w:val="none" w:sz="0" w:space="0" w:color="auto"/>
              <w:right w:val="none" w:sz="0" w:space="0" w:color="auto"/>
            </w:tcBorders>
            <w:vAlign w:val="center"/>
          </w:tcPr>
          <w:p w14:paraId="7CF2184F" w14:textId="77777777" w:rsidR="009A3DA1" w:rsidRPr="009A3DA1" w:rsidRDefault="009A3DA1" w:rsidP="009A3DA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85</w:t>
            </w:r>
          </w:p>
        </w:tc>
        <w:tc>
          <w:tcPr>
            <w:tcW w:w="320" w:type="pct"/>
            <w:tcBorders>
              <w:top w:val="none" w:sz="0" w:space="0" w:color="auto"/>
              <w:left w:val="none" w:sz="0" w:space="0" w:color="auto"/>
              <w:bottom w:val="none" w:sz="0" w:space="0" w:color="auto"/>
              <w:right w:val="none" w:sz="0" w:space="0" w:color="auto"/>
            </w:tcBorders>
            <w:vAlign w:val="center"/>
          </w:tcPr>
          <w:p w14:paraId="6E9B81C9" w14:textId="77777777" w:rsidR="009A3DA1" w:rsidRPr="009A3DA1" w:rsidRDefault="009A3DA1" w:rsidP="009A3DA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100</w:t>
            </w:r>
          </w:p>
        </w:tc>
        <w:tc>
          <w:tcPr>
            <w:tcW w:w="435" w:type="pct"/>
            <w:tcBorders>
              <w:top w:val="none" w:sz="0" w:space="0" w:color="auto"/>
              <w:left w:val="none" w:sz="0" w:space="0" w:color="auto"/>
              <w:bottom w:val="none" w:sz="0" w:space="0" w:color="auto"/>
              <w:right w:val="none" w:sz="0" w:space="0" w:color="auto"/>
            </w:tcBorders>
            <w:vAlign w:val="center"/>
          </w:tcPr>
          <w:p w14:paraId="5ECEFC38" w14:textId="77777777" w:rsidR="009A3DA1" w:rsidRPr="009A3DA1" w:rsidRDefault="009A3DA1" w:rsidP="009A3DA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6 Ay</w:t>
            </w:r>
          </w:p>
        </w:tc>
        <w:tc>
          <w:tcPr>
            <w:tcW w:w="686" w:type="pct"/>
            <w:tcBorders>
              <w:top w:val="none" w:sz="0" w:space="0" w:color="auto"/>
              <w:left w:val="none" w:sz="0" w:space="0" w:color="auto"/>
              <w:bottom w:val="none" w:sz="0" w:space="0" w:color="auto"/>
              <w:right w:val="none" w:sz="0" w:space="0" w:color="auto"/>
            </w:tcBorders>
            <w:vAlign w:val="center"/>
          </w:tcPr>
          <w:p w14:paraId="45AEE874" w14:textId="77777777" w:rsidR="009A3DA1" w:rsidRPr="009A3DA1" w:rsidRDefault="009A3DA1" w:rsidP="009A3DA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6 Ay</w:t>
            </w:r>
          </w:p>
        </w:tc>
      </w:tr>
      <w:tr w:rsidR="009A3DA1" w:rsidRPr="009A3DA1" w14:paraId="4C643A3B" w14:textId="77777777" w:rsidTr="00B80914">
        <w:trPr>
          <w:trHeight w:val="20"/>
        </w:trPr>
        <w:tc>
          <w:tcPr>
            <w:cnfStyle w:val="001000000000" w:firstRow="0" w:lastRow="0" w:firstColumn="1" w:lastColumn="0" w:oddVBand="0" w:evenVBand="0" w:oddHBand="0" w:evenHBand="0" w:firstRowFirstColumn="0" w:firstRowLastColumn="0" w:lastRowFirstColumn="0" w:lastRowLastColumn="0"/>
            <w:tcW w:w="1252" w:type="pct"/>
            <w:gridSpan w:val="2"/>
            <w:tcBorders>
              <w:left w:val="none" w:sz="0" w:space="0" w:color="auto"/>
              <w:bottom w:val="none" w:sz="0" w:space="0" w:color="auto"/>
              <w:right w:val="none" w:sz="0" w:space="0" w:color="auto"/>
            </w:tcBorders>
            <w:shd w:val="clear" w:color="auto" w:fill="9D87B7"/>
            <w:vAlign w:val="center"/>
          </w:tcPr>
          <w:p w14:paraId="62861A9A" w14:textId="77777777" w:rsidR="009A3DA1" w:rsidRPr="009A3DA1" w:rsidRDefault="009A3DA1" w:rsidP="009A3DA1">
            <w:pPr>
              <w:jc w:val="left"/>
              <w:rPr>
                <w:rFonts w:ascii="Calibri" w:hAnsi="Calibri"/>
                <w:color w:val="000000"/>
                <w:sz w:val="20"/>
                <w:szCs w:val="20"/>
              </w:rPr>
            </w:pPr>
            <w:r w:rsidRPr="009A3DA1">
              <w:rPr>
                <w:rFonts w:ascii="Calibri" w:hAnsi="Calibri"/>
                <w:color w:val="000000"/>
                <w:sz w:val="20"/>
                <w:szCs w:val="20"/>
              </w:rPr>
              <w:t>PG 5.1.2. Rehberlik öğretmeni bulunan okul oranı (%)</w:t>
            </w:r>
          </w:p>
        </w:tc>
        <w:tc>
          <w:tcPr>
            <w:tcW w:w="458" w:type="pct"/>
            <w:vAlign w:val="center"/>
          </w:tcPr>
          <w:p w14:paraId="4DB7786F"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50</w:t>
            </w:r>
          </w:p>
        </w:tc>
        <w:tc>
          <w:tcPr>
            <w:tcW w:w="568" w:type="pct"/>
            <w:vAlign w:val="center"/>
          </w:tcPr>
          <w:p w14:paraId="12942925"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xml:space="preserve"> 40</w:t>
            </w:r>
          </w:p>
        </w:tc>
        <w:tc>
          <w:tcPr>
            <w:tcW w:w="320" w:type="pct"/>
            <w:vAlign w:val="center"/>
          </w:tcPr>
          <w:p w14:paraId="58FB3CB8"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42</w:t>
            </w:r>
          </w:p>
        </w:tc>
        <w:tc>
          <w:tcPr>
            <w:tcW w:w="320" w:type="pct"/>
            <w:vAlign w:val="center"/>
          </w:tcPr>
          <w:p w14:paraId="3955353D"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45</w:t>
            </w:r>
          </w:p>
        </w:tc>
        <w:tc>
          <w:tcPr>
            <w:tcW w:w="320" w:type="pct"/>
            <w:vAlign w:val="center"/>
          </w:tcPr>
          <w:p w14:paraId="14E82933"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47</w:t>
            </w:r>
          </w:p>
        </w:tc>
        <w:tc>
          <w:tcPr>
            <w:tcW w:w="320" w:type="pct"/>
            <w:vAlign w:val="center"/>
          </w:tcPr>
          <w:p w14:paraId="29813A4F"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49</w:t>
            </w:r>
          </w:p>
        </w:tc>
        <w:tc>
          <w:tcPr>
            <w:tcW w:w="320" w:type="pct"/>
            <w:vAlign w:val="center"/>
          </w:tcPr>
          <w:p w14:paraId="5DA6A5B0"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50</w:t>
            </w:r>
          </w:p>
        </w:tc>
        <w:tc>
          <w:tcPr>
            <w:tcW w:w="435" w:type="pct"/>
            <w:vAlign w:val="center"/>
          </w:tcPr>
          <w:p w14:paraId="5D2F4B98"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6 Ay</w:t>
            </w:r>
          </w:p>
        </w:tc>
        <w:tc>
          <w:tcPr>
            <w:tcW w:w="686" w:type="pct"/>
            <w:vAlign w:val="center"/>
          </w:tcPr>
          <w:p w14:paraId="7A73ED51"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6 Ay</w:t>
            </w:r>
          </w:p>
        </w:tc>
      </w:tr>
      <w:tr w:rsidR="009A3DA1" w:rsidRPr="009A3DA1" w14:paraId="2CEF9626" w14:textId="77777777" w:rsidTr="00B80914">
        <w:trPr>
          <w:cnfStyle w:val="000000100000" w:firstRow="0" w:lastRow="0" w:firstColumn="0" w:lastColumn="0" w:oddVBand="0" w:evenVBand="0" w:oddHBand="1" w:evenHBand="0" w:firstRowFirstColumn="0" w:firstRowLastColumn="0" w:lastRowFirstColumn="0" w:lastRowLastColumn="0"/>
          <w:trHeight w:val="421"/>
        </w:trPr>
        <w:tc>
          <w:tcPr>
            <w:cnfStyle w:val="001000000000" w:firstRow="0" w:lastRow="0" w:firstColumn="1" w:lastColumn="0" w:oddVBand="0" w:evenVBand="0" w:oddHBand="0" w:evenHBand="0" w:firstRowFirstColumn="0" w:firstRowLastColumn="0" w:lastRowFirstColumn="0" w:lastRowLastColumn="0"/>
            <w:tcW w:w="1252" w:type="pct"/>
            <w:gridSpan w:val="2"/>
            <w:tcBorders>
              <w:top w:val="none" w:sz="0" w:space="0" w:color="auto"/>
              <w:left w:val="none" w:sz="0" w:space="0" w:color="auto"/>
              <w:bottom w:val="none" w:sz="0" w:space="0" w:color="auto"/>
              <w:right w:val="none" w:sz="0" w:space="0" w:color="auto"/>
            </w:tcBorders>
            <w:shd w:val="clear" w:color="auto" w:fill="9D87B7"/>
            <w:vAlign w:val="center"/>
          </w:tcPr>
          <w:p w14:paraId="3C1AC260" w14:textId="77777777" w:rsidR="009A3DA1" w:rsidRPr="009A3DA1" w:rsidRDefault="009A3DA1" w:rsidP="009A3DA1">
            <w:pPr>
              <w:jc w:val="left"/>
              <w:rPr>
                <w:rFonts w:ascii="Calibri" w:hAnsi="Calibri"/>
                <w:color w:val="000000"/>
                <w:sz w:val="20"/>
                <w:szCs w:val="20"/>
              </w:rPr>
            </w:pPr>
            <w:r w:rsidRPr="009A3DA1">
              <w:rPr>
                <w:rFonts w:ascii="Calibri" w:hAnsi="Calibri"/>
                <w:color w:val="000000"/>
                <w:sz w:val="20"/>
                <w:szCs w:val="20"/>
              </w:rPr>
              <w:t>Koordinatör Birim</w:t>
            </w:r>
          </w:p>
        </w:tc>
        <w:tc>
          <w:tcPr>
            <w:tcW w:w="3748" w:type="pct"/>
            <w:gridSpan w:val="9"/>
            <w:tcBorders>
              <w:top w:val="none" w:sz="0" w:space="0" w:color="auto"/>
              <w:left w:val="none" w:sz="0" w:space="0" w:color="auto"/>
              <w:bottom w:val="none" w:sz="0" w:space="0" w:color="auto"/>
              <w:right w:val="none" w:sz="0" w:space="0" w:color="auto"/>
            </w:tcBorders>
            <w:vAlign w:val="center"/>
          </w:tcPr>
          <w:p w14:paraId="699FA7A7"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Özel Eğitim ve Rehberlik Hizmetleri Şubesi</w:t>
            </w:r>
          </w:p>
        </w:tc>
      </w:tr>
      <w:tr w:rsidR="009A3DA1" w:rsidRPr="009A3DA1" w14:paraId="44530202" w14:textId="77777777" w:rsidTr="00B80914">
        <w:trPr>
          <w:trHeight w:val="413"/>
        </w:trPr>
        <w:tc>
          <w:tcPr>
            <w:cnfStyle w:val="001000000000" w:firstRow="0" w:lastRow="0" w:firstColumn="1" w:lastColumn="0" w:oddVBand="0" w:evenVBand="0" w:oddHBand="0" w:evenHBand="0" w:firstRowFirstColumn="0" w:firstRowLastColumn="0" w:lastRowFirstColumn="0" w:lastRowLastColumn="0"/>
            <w:tcW w:w="1252" w:type="pct"/>
            <w:gridSpan w:val="2"/>
            <w:tcBorders>
              <w:left w:val="none" w:sz="0" w:space="0" w:color="auto"/>
              <w:bottom w:val="none" w:sz="0" w:space="0" w:color="auto"/>
              <w:right w:val="none" w:sz="0" w:space="0" w:color="auto"/>
            </w:tcBorders>
            <w:shd w:val="clear" w:color="auto" w:fill="9D87B7"/>
            <w:vAlign w:val="center"/>
          </w:tcPr>
          <w:p w14:paraId="7E5FF988" w14:textId="77777777" w:rsidR="009A3DA1" w:rsidRPr="009A3DA1" w:rsidRDefault="009A3DA1" w:rsidP="009A3DA1">
            <w:pPr>
              <w:jc w:val="left"/>
              <w:rPr>
                <w:rFonts w:ascii="Calibri" w:hAnsi="Calibri"/>
                <w:color w:val="000000"/>
                <w:sz w:val="20"/>
                <w:szCs w:val="20"/>
              </w:rPr>
            </w:pPr>
            <w:r w:rsidRPr="009A3DA1">
              <w:rPr>
                <w:rFonts w:ascii="Calibri" w:hAnsi="Calibri"/>
                <w:color w:val="000000"/>
                <w:sz w:val="20"/>
                <w:szCs w:val="20"/>
              </w:rPr>
              <w:t>İş Birliği Yapılacak Birimler</w:t>
            </w:r>
          </w:p>
        </w:tc>
        <w:tc>
          <w:tcPr>
            <w:tcW w:w="3748" w:type="pct"/>
            <w:gridSpan w:val="9"/>
            <w:vAlign w:val="center"/>
          </w:tcPr>
          <w:p w14:paraId="42F4CC6B" w14:textId="77777777" w:rsidR="009A3DA1" w:rsidRPr="009A3DA1" w:rsidRDefault="009A3DA1" w:rsidP="009A3DA1">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TEHŞ, OHŞ, MTEHŞ, DÖHŞ, ÖÖKHŞ, HBÖHŞ.</w:t>
            </w:r>
          </w:p>
        </w:tc>
      </w:tr>
      <w:tr w:rsidR="009A3DA1" w:rsidRPr="009A3DA1" w14:paraId="5886EB61" w14:textId="77777777" w:rsidTr="00B80914">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252" w:type="pct"/>
            <w:gridSpan w:val="2"/>
            <w:tcBorders>
              <w:top w:val="none" w:sz="0" w:space="0" w:color="auto"/>
              <w:left w:val="none" w:sz="0" w:space="0" w:color="auto"/>
              <w:bottom w:val="none" w:sz="0" w:space="0" w:color="auto"/>
              <w:right w:val="none" w:sz="0" w:space="0" w:color="auto"/>
            </w:tcBorders>
            <w:shd w:val="clear" w:color="auto" w:fill="9D87B7"/>
            <w:vAlign w:val="center"/>
          </w:tcPr>
          <w:p w14:paraId="3F80D819" w14:textId="77777777" w:rsidR="009A3DA1" w:rsidRPr="009A3DA1" w:rsidRDefault="009A3DA1" w:rsidP="009A3DA1">
            <w:pPr>
              <w:jc w:val="left"/>
              <w:rPr>
                <w:rFonts w:ascii="Calibri" w:hAnsi="Calibri"/>
                <w:color w:val="000000"/>
                <w:sz w:val="20"/>
                <w:szCs w:val="20"/>
              </w:rPr>
            </w:pPr>
            <w:r w:rsidRPr="009A3DA1">
              <w:rPr>
                <w:rFonts w:ascii="Calibri" w:hAnsi="Calibri"/>
                <w:color w:val="000000"/>
                <w:sz w:val="20"/>
                <w:szCs w:val="20"/>
              </w:rPr>
              <w:t>Riskler</w:t>
            </w:r>
          </w:p>
        </w:tc>
        <w:tc>
          <w:tcPr>
            <w:tcW w:w="3748" w:type="pct"/>
            <w:gridSpan w:val="9"/>
            <w:tcBorders>
              <w:top w:val="none" w:sz="0" w:space="0" w:color="auto"/>
              <w:left w:val="none" w:sz="0" w:space="0" w:color="auto"/>
              <w:bottom w:val="none" w:sz="0" w:space="0" w:color="auto"/>
              <w:right w:val="none" w:sz="0" w:space="0" w:color="auto"/>
            </w:tcBorders>
            <w:vAlign w:val="center"/>
          </w:tcPr>
          <w:p w14:paraId="4CEF1AF6"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Mezunları izleyecek etkin mekanizmaların olmaması,</w:t>
            </w:r>
          </w:p>
          <w:p w14:paraId="0BEA2E14"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Sınıf rehber öğretmeni olarak görevlendirilen öğretmenlerin rehberlik hizmetlerine yönelik bilgi eksikliği,</w:t>
            </w:r>
          </w:p>
          <w:p w14:paraId="31F67F85"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Öğrencinin yakın çevresinin öğrencinin ilgi ve yeteneklerine uygun olmayan beklentilerinin olumsuz etkileri.</w:t>
            </w:r>
          </w:p>
        </w:tc>
      </w:tr>
      <w:tr w:rsidR="009A3DA1" w:rsidRPr="009A3DA1" w14:paraId="7BF9E888" w14:textId="77777777" w:rsidTr="00B80914">
        <w:trPr>
          <w:trHeight w:val="708"/>
        </w:trPr>
        <w:tc>
          <w:tcPr>
            <w:cnfStyle w:val="001000000000" w:firstRow="0" w:lastRow="0" w:firstColumn="1" w:lastColumn="0" w:oddVBand="0" w:evenVBand="0" w:oddHBand="0" w:evenHBand="0" w:firstRowFirstColumn="0" w:firstRowLastColumn="0" w:lastRowFirstColumn="0" w:lastRowLastColumn="0"/>
            <w:tcW w:w="800" w:type="pct"/>
            <w:tcBorders>
              <w:left w:val="none" w:sz="0" w:space="0" w:color="auto"/>
              <w:bottom w:val="none" w:sz="0" w:space="0" w:color="auto"/>
              <w:right w:val="none" w:sz="0" w:space="0" w:color="auto"/>
            </w:tcBorders>
            <w:shd w:val="clear" w:color="auto" w:fill="9D87B7"/>
            <w:vAlign w:val="center"/>
          </w:tcPr>
          <w:p w14:paraId="4B00CED1" w14:textId="77777777" w:rsidR="009A3DA1" w:rsidRPr="009A3DA1" w:rsidRDefault="009A3DA1" w:rsidP="009A3DA1">
            <w:pPr>
              <w:rPr>
                <w:rFonts w:ascii="Calibri" w:hAnsi="Calibri"/>
                <w:color w:val="000000"/>
                <w:sz w:val="20"/>
                <w:szCs w:val="20"/>
              </w:rPr>
            </w:pPr>
            <w:r w:rsidRPr="009A3DA1">
              <w:rPr>
                <w:rFonts w:ascii="Calibri" w:hAnsi="Calibri"/>
                <w:color w:val="000000"/>
                <w:sz w:val="20"/>
                <w:szCs w:val="20"/>
              </w:rPr>
              <w:t>Stratejiler</w:t>
            </w:r>
          </w:p>
        </w:tc>
        <w:tc>
          <w:tcPr>
            <w:tcW w:w="452" w:type="pct"/>
            <w:shd w:val="clear" w:color="auto" w:fill="auto"/>
            <w:vAlign w:val="center"/>
          </w:tcPr>
          <w:p w14:paraId="790AF4F3" w14:textId="77777777" w:rsidR="009A3DA1" w:rsidRPr="009A3DA1" w:rsidRDefault="009A3DA1" w:rsidP="009A3DA1">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S 5.1.1</w:t>
            </w:r>
          </w:p>
        </w:tc>
        <w:tc>
          <w:tcPr>
            <w:tcW w:w="3748" w:type="pct"/>
            <w:gridSpan w:val="9"/>
            <w:vAlign w:val="center"/>
          </w:tcPr>
          <w:p w14:paraId="346403FE" w14:textId="77777777" w:rsidR="009A3DA1" w:rsidRPr="009A3DA1" w:rsidRDefault="009A3DA1" w:rsidP="009A3DA1">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 Psikolojik danışmanlık ve rehberlik hizmetlerinin kalitesinin ve niteliğinin artırılması amacıyla çalışmalar yapılacaktır.</w:t>
            </w:r>
          </w:p>
        </w:tc>
      </w:tr>
      <w:tr w:rsidR="009A3DA1" w:rsidRPr="009A3DA1" w14:paraId="200E26A9" w14:textId="77777777" w:rsidTr="00B80914">
        <w:trPr>
          <w:cnfStyle w:val="000000100000" w:firstRow="0" w:lastRow="0" w:firstColumn="0" w:lastColumn="0" w:oddVBand="0" w:evenVBand="0" w:oddHBand="1" w:evenHBand="0" w:firstRowFirstColumn="0" w:firstRowLastColumn="0" w:lastRowFirstColumn="0" w:lastRowLastColumn="0"/>
          <w:trHeight w:val="704"/>
        </w:trPr>
        <w:tc>
          <w:tcPr>
            <w:cnfStyle w:val="001000000000" w:firstRow="0" w:lastRow="0" w:firstColumn="1" w:lastColumn="0" w:oddVBand="0" w:evenVBand="0" w:oddHBand="0" w:evenHBand="0" w:firstRowFirstColumn="0" w:firstRowLastColumn="0" w:lastRowFirstColumn="0" w:lastRowLastColumn="0"/>
            <w:tcW w:w="1252" w:type="pct"/>
            <w:gridSpan w:val="2"/>
            <w:tcBorders>
              <w:top w:val="none" w:sz="0" w:space="0" w:color="auto"/>
              <w:left w:val="none" w:sz="0" w:space="0" w:color="auto"/>
              <w:bottom w:val="none" w:sz="0" w:space="0" w:color="auto"/>
              <w:right w:val="none" w:sz="0" w:space="0" w:color="auto"/>
            </w:tcBorders>
            <w:shd w:val="clear" w:color="auto" w:fill="9D87B7"/>
            <w:vAlign w:val="center"/>
          </w:tcPr>
          <w:p w14:paraId="3D5AB1A0" w14:textId="77777777" w:rsidR="009A3DA1" w:rsidRPr="009A3DA1" w:rsidRDefault="009A3DA1" w:rsidP="009A3DA1">
            <w:pPr>
              <w:rPr>
                <w:rFonts w:ascii="Calibri" w:hAnsi="Calibri"/>
                <w:color w:val="000000"/>
                <w:sz w:val="20"/>
                <w:szCs w:val="20"/>
              </w:rPr>
            </w:pPr>
            <w:r w:rsidRPr="009A3DA1">
              <w:rPr>
                <w:rFonts w:ascii="Calibri" w:hAnsi="Calibri"/>
                <w:color w:val="000000"/>
                <w:sz w:val="20"/>
                <w:szCs w:val="20"/>
              </w:rPr>
              <w:t>Maliyet Tahmini</w:t>
            </w:r>
          </w:p>
        </w:tc>
        <w:tc>
          <w:tcPr>
            <w:tcW w:w="3748" w:type="pct"/>
            <w:gridSpan w:val="9"/>
            <w:tcBorders>
              <w:top w:val="none" w:sz="0" w:space="0" w:color="auto"/>
              <w:left w:val="none" w:sz="0" w:space="0" w:color="auto"/>
              <w:bottom w:val="none" w:sz="0" w:space="0" w:color="auto"/>
              <w:right w:val="none" w:sz="0" w:space="0" w:color="auto"/>
            </w:tcBorders>
            <w:vAlign w:val="center"/>
          </w:tcPr>
          <w:p w14:paraId="5B5D2981" w14:textId="7E4AE93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186.548,26</w:t>
            </w:r>
            <w:r w:rsidRPr="009A3DA1">
              <w:rPr>
                <w:rFonts w:ascii="Calibri" w:hAnsi="Calibri"/>
                <w:color w:val="000000"/>
                <w:sz w:val="20"/>
                <w:szCs w:val="20"/>
              </w:rPr>
              <w:t xml:space="preserve"> TL</w:t>
            </w:r>
          </w:p>
        </w:tc>
      </w:tr>
      <w:tr w:rsidR="009A3DA1" w:rsidRPr="009A3DA1" w14:paraId="064481FB" w14:textId="77777777" w:rsidTr="00B80914">
        <w:trPr>
          <w:trHeight w:val="970"/>
        </w:trPr>
        <w:tc>
          <w:tcPr>
            <w:cnfStyle w:val="001000000000" w:firstRow="0" w:lastRow="0" w:firstColumn="1" w:lastColumn="0" w:oddVBand="0" w:evenVBand="0" w:oddHBand="0" w:evenHBand="0" w:firstRowFirstColumn="0" w:firstRowLastColumn="0" w:lastRowFirstColumn="0" w:lastRowLastColumn="0"/>
            <w:tcW w:w="1252" w:type="pct"/>
            <w:gridSpan w:val="2"/>
            <w:tcBorders>
              <w:left w:val="none" w:sz="0" w:space="0" w:color="auto"/>
              <w:bottom w:val="none" w:sz="0" w:space="0" w:color="auto"/>
              <w:right w:val="none" w:sz="0" w:space="0" w:color="auto"/>
            </w:tcBorders>
            <w:shd w:val="clear" w:color="auto" w:fill="9D87B7"/>
            <w:vAlign w:val="center"/>
          </w:tcPr>
          <w:p w14:paraId="59EDF157" w14:textId="77777777" w:rsidR="009A3DA1" w:rsidRPr="009A3DA1" w:rsidRDefault="009A3DA1" w:rsidP="009A3DA1">
            <w:pPr>
              <w:rPr>
                <w:rFonts w:ascii="Calibri" w:hAnsi="Calibri"/>
                <w:color w:val="000000"/>
                <w:sz w:val="20"/>
                <w:szCs w:val="20"/>
              </w:rPr>
            </w:pPr>
            <w:r w:rsidRPr="009A3DA1">
              <w:rPr>
                <w:rFonts w:ascii="Calibri" w:hAnsi="Calibri"/>
                <w:color w:val="000000"/>
                <w:sz w:val="20"/>
                <w:szCs w:val="20"/>
              </w:rPr>
              <w:lastRenderedPageBreak/>
              <w:t>Tespitler</w:t>
            </w:r>
          </w:p>
        </w:tc>
        <w:tc>
          <w:tcPr>
            <w:tcW w:w="3748" w:type="pct"/>
            <w:gridSpan w:val="9"/>
            <w:vAlign w:val="center"/>
          </w:tcPr>
          <w:p w14:paraId="18508F8B" w14:textId="77777777" w:rsidR="009A3DA1" w:rsidRPr="009A3DA1" w:rsidRDefault="009A3DA1" w:rsidP="009A3DA1">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RAM ve okullar arasında yeterli düzeyde iş birliği olmaması,</w:t>
            </w:r>
          </w:p>
          <w:p w14:paraId="659F816A" w14:textId="77777777" w:rsidR="009A3DA1" w:rsidRPr="009A3DA1" w:rsidRDefault="009A3DA1" w:rsidP="009A3DA1">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Kariyer rehberlik sistemlerinde mezunlara ilişkin izlemelerin yetersiz kalması,</w:t>
            </w:r>
          </w:p>
          <w:p w14:paraId="3334A902" w14:textId="77777777" w:rsidR="009A3DA1" w:rsidRPr="009A3DA1" w:rsidRDefault="009A3DA1" w:rsidP="009A3DA1">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Mezunların izlenmesine ilişkin diğer kurum ve kuruluşlarla iş birliklerinin yetersiz olması.</w:t>
            </w:r>
          </w:p>
        </w:tc>
      </w:tr>
      <w:tr w:rsidR="009A3DA1" w:rsidRPr="009A3DA1" w14:paraId="7BBC3237" w14:textId="77777777" w:rsidTr="00B80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2" w:type="pct"/>
            <w:gridSpan w:val="2"/>
            <w:tcBorders>
              <w:top w:val="none" w:sz="0" w:space="0" w:color="auto"/>
              <w:left w:val="none" w:sz="0" w:space="0" w:color="auto"/>
              <w:bottom w:val="none" w:sz="0" w:space="0" w:color="auto"/>
              <w:right w:val="none" w:sz="0" w:space="0" w:color="auto"/>
            </w:tcBorders>
            <w:shd w:val="clear" w:color="auto" w:fill="9D87B7"/>
            <w:vAlign w:val="center"/>
          </w:tcPr>
          <w:p w14:paraId="0D3B1BE8" w14:textId="77777777" w:rsidR="009A3DA1" w:rsidRPr="009A3DA1" w:rsidRDefault="009A3DA1" w:rsidP="009A3DA1">
            <w:pPr>
              <w:rPr>
                <w:rFonts w:ascii="Calibri" w:hAnsi="Calibri"/>
                <w:color w:val="000000"/>
                <w:sz w:val="20"/>
                <w:szCs w:val="20"/>
              </w:rPr>
            </w:pPr>
            <w:r w:rsidRPr="009A3DA1">
              <w:rPr>
                <w:rFonts w:ascii="Calibri" w:hAnsi="Calibri"/>
                <w:color w:val="000000"/>
                <w:sz w:val="20"/>
                <w:szCs w:val="20"/>
              </w:rPr>
              <w:t>İhtiyaçlar</w:t>
            </w:r>
          </w:p>
        </w:tc>
        <w:tc>
          <w:tcPr>
            <w:tcW w:w="3748" w:type="pct"/>
            <w:gridSpan w:val="9"/>
            <w:tcBorders>
              <w:top w:val="none" w:sz="0" w:space="0" w:color="auto"/>
              <w:left w:val="none" w:sz="0" w:space="0" w:color="auto"/>
              <w:bottom w:val="none" w:sz="0" w:space="0" w:color="auto"/>
              <w:right w:val="none" w:sz="0" w:space="0" w:color="auto"/>
            </w:tcBorders>
            <w:vAlign w:val="center"/>
          </w:tcPr>
          <w:p w14:paraId="2FAA3CB8"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Mezunları da kapsama alacak etkin bir kariyer rehberlik sisteminin kurulması,</w:t>
            </w:r>
          </w:p>
          <w:p w14:paraId="30E8237B"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RAM’ların yeniden yapılandırılması,</w:t>
            </w:r>
          </w:p>
          <w:p w14:paraId="54A5E7D8"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Rehberlik öğretmenlerine yönelik hizmet içi eğitimlerin düzenlenmesi.</w:t>
            </w:r>
          </w:p>
        </w:tc>
      </w:tr>
    </w:tbl>
    <w:p w14:paraId="144986BE" w14:textId="77777777" w:rsidR="007219C1" w:rsidRDefault="007219C1" w:rsidP="00546C03">
      <w:pPr>
        <w:rPr>
          <w:rFonts w:eastAsia="Calibri" w:cs="Arial"/>
          <w:b/>
          <w:i/>
          <w:sz w:val="22"/>
          <w:szCs w:val="20"/>
        </w:rPr>
      </w:pPr>
    </w:p>
    <w:bookmarkEnd w:id="177"/>
    <w:p w14:paraId="7AAC47C1" w14:textId="65D29F75" w:rsidR="00B62A33" w:rsidRDefault="00546C03" w:rsidP="00B62A33">
      <w:pPr>
        <w:rPr>
          <w:rFonts w:ascii="Book Antiqua" w:hAnsi="Book Antiqua"/>
        </w:rPr>
      </w:pPr>
      <w:r w:rsidRPr="001A4B8E">
        <w:rPr>
          <w:rFonts w:ascii="Book Antiqua" w:eastAsiaTheme="majorEastAsia" w:hAnsi="Book Antiqua" w:cstheme="majorBidi"/>
          <w:b/>
        </w:rPr>
        <w:t>H</w:t>
      </w:r>
      <w:r w:rsidR="001A4B8E" w:rsidRPr="001A4B8E">
        <w:rPr>
          <w:rFonts w:ascii="Book Antiqua" w:eastAsiaTheme="majorEastAsia" w:hAnsi="Book Antiqua" w:cstheme="majorBidi"/>
          <w:b/>
        </w:rPr>
        <w:t>edef 5.2.</w:t>
      </w:r>
      <w:r w:rsidRPr="0054369E">
        <w:rPr>
          <w:rFonts w:ascii="Book Antiqua" w:eastAsiaTheme="majorEastAsia" w:hAnsi="Book Antiqua" w:cstheme="majorBidi"/>
        </w:rPr>
        <w:t xml:space="preserve"> </w:t>
      </w:r>
      <w:bookmarkStart w:id="180" w:name="_Toc532132476"/>
      <w:r w:rsidR="00B62A33" w:rsidRPr="00B62A33">
        <w:rPr>
          <w:rFonts w:ascii="Book Antiqua" w:hAnsi="Book Antiqua"/>
        </w:rPr>
        <w:t xml:space="preserve">Özel eğitim ihtiyacı olan bireyleri akranlarından soyutlamayan ve birlikte yaşama kültürünü güçlendiren eğitimde adalet temelli yaklaşım modeli </w:t>
      </w:r>
      <w:r w:rsidR="009A3DA1">
        <w:rPr>
          <w:rFonts w:ascii="Book Antiqua" w:hAnsi="Book Antiqua"/>
        </w:rPr>
        <w:t>uygulanacaktır</w:t>
      </w:r>
      <w:r w:rsidR="00B62A33" w:rsidRPr="00B62A33">
        <w:rPr>
          <w:rFonts w:ascii="Book Antiqua" w:hAnsi="Book Antiqua"/>
        </w:rPr>
        <w:t>.</w:t>
      </w:r>
    </w:p>
    <w:tbl>
      <w:tblPr>
        <w:tblStyle w:val="KlavuzuTablo4-Vurgu411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58"/>
        <w:gridCol w:w="965"/>
        <w:gridCol w:w="1079"/>
        <w:gridCol w:w="1158"/>
        <w:gridCol w:w="710"/>
        <w:gridCol w:w="710"/>
        <w:gridCol w:w="710"/>
        <w:gridCol w:w="722"/>
        <w:gridCol w:w="704"/>
        <w:gridCol w:w="861"/>
        <w:gridCol w:w="1017"/>
      </w:tblGrid>
      <w:tr w:rsidR="009A3DA1" w:rsidRPr="009A3DA1" w14:paraId="23A4AF60" w14:textId="77777777" w:rsidTr="00B80914">
        <w:trPr>
          <w:cnfStyle w:val="100000000000" w:firstRow="1" w:lastRow="0" w:firstColumn="0" w:lastColumn="0" w:oddVBand="0" w:evenVBand="0" w:oddHBand="0" w:evenHBand="0" w:firstRowFirstColumn="0" w:firstRowLastColumn="0" w:lastRowFirstColumn="0" w:lastRowLastColumn="0"/>
          <w:trHeight w:val="854"/>
        </w:trPr>
        <w:tc>
          <w:tcPr>
            <w:cnfStyle w:val="001000000000" w:firstRow="0" w:lastRow="0" w:firstColumn="1" w:lastColumn="0" w:oddVBand="0" w:evenVBand="0" w:oddHBand="0" w:evenHBand="0" w:firstRowFirstColumn="0" w:firstRowLastColumn="0" w:lastRowFirstColumn="0" w:lastRowLastColumn="0"/>
            <w:tcW w:w="1186" w:type="pct"/>
            <w:gridSpan w:val="2"/>
            <w:tcBorders>
              <w:top w:val="none" w:sz="0" w:space="0" w:color="auto"/>
              <w:left w:val="none" w:sz="0" w:space="0" w:color="auto"/>
              <w:bottom w:val="none" w:sz="0" w:space="0" w:color="auto"/>
              <w:right w:val="none" w:sz="0" w:space="0" w:color="auto"/>
            </w:tcBorders>
            <w:shd w:val="clear" w:color="auto" w:fill="9D87B7"/>
            <w:vAlign w:val="center"/>
          </w:tcPr>
          <w:p w14:paraId="5C59FAED" w14:textId="77777777" w:rsidR="009A3DA1" w:rsidRPr="009A3DA1" w:rsidRDefault="009A3DA1" w:rsidP="009A3DA1">
            <w:pPr>
              <w:rPr>
                <w:rFonts w:ascii="Calibri" w:hAnsi="Calibri"/>
                <w:color w:val="000000"/>
                <w:szCs w:val="20"/>
              </w:rPr>
            </w:pPr>
            <w:r w:rsidRPr="009A3DA1">
              <w:rPr>
                <w:rFonts w:ascii="Calibri" w:hAnsi="Calibri"/>
                <w:color w:val="000000"/>
                <w:szCs w:val="20"/>
              </w:rPr>
              <w:t>Amaç 5</w:t>
            </w:r>
          </w:p>
        </w:tc>
        <w:tc>
          <w:tcPr>
            <w:tcW w:w="3814" w:type="pct"/>
            <w:gridSpan w:val="9"/>
            <w:tcBorders>
              <w:top w:val="none" w:sz="0" w:space="0" w:color="auto"/>
              <w:left w:val="none" w:sz="0" w:space="0" w:color="auto"/>
              <w:bottom w:val="none" w:sz="0" w:space="0" w:color="auto"/>
              <w:right w:val="none" w:sz="0" w:space="0" w:color="auto"/>
            </w:tcBorders>
            <w:shd w:val="clear" w:color="auto" w:fill="9D87B7"/>
            <w:vAlign w:val="center"/>
          </w:tcPr>
          <w:p w14:paraId="02FC49B7" w14:textId="77777777" w:rsidR="009A3DA1" w:rsidRPr="009A3DA1" w:rsidRDefault="009A3DA1" w:rsidP="009A3DA1">
            <w:pPr>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Özel eğitim ve rehberlik hizmetlerinin etkinliği artırılarak bireylerin bedensel, ruhsal ve zihinsel gelişimleri desteklenecektir.</w:t>
            </w:r>
          </w:p>
        </w:tc>
      </w:tr>
      <w:tr w:rsidR="009A3DA1" w:rsidRPr="009A3DA1" w14:paraId="6914E0F1" w14:textId="77777777" w:rsidTr="00B80914">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1186" w:type="pct"/>
            <w:gridSpan w:val="2"/>
            <w:shd w:val="clear" w:color="auto" w:fill="9D87B7"/>
            <w:vAlign w:val="center"/>
          </w:tcPr>
          <w:p w14:paraId="7FE8AAB3" w14:textId="77777777" w:rsidR="009A3DA1" w:rsidRPr="009A3DA1" w:rsidRDefault="009A3DA1" w:rsidP="009A3DA1">
            <w:pPr>
              <w:rPr>
                <w:rFonts w:ascii="Calibri" w:hAnsi="Calibri"/>
                <w:color w:val="000000"/>
                <w:szCs w:val="20"/>
              </w:rPr>
            </w:pPr>
            <w:r w:rsidRPr="009A3DA1">
              <w:rPr>
                <w:rFonts w:ascii="Calibri" w:hAnsi="Calibri"/>
                <w:color w:val="000000"/>
                <w:szCs w:val="20"/>
              </w:rPr>
              <w:t>Hedef 5.2</w:t>
            </w:r>
          </w:p>
        </w:tc>
        <w:tc>
          <w:tcPr>
            <w:tcW w:w="3814" w:type="pct"/>
            <w:gridSpan w:val="9"/>
            <w:vAlign w:val="center"/>
          </w:tcPr>
          <w:p w14:paraId="1BE9880B"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Özel eğitim ihtiyacı olan bireyleri akranlarından soyutlamayan ve birlikte yaşama kültürünü güçlendiren eğitimde adalet temelli yaklaşım modeli uygulanacaktır.</w:t>
            </w:r>
          </w:p>
        </w:tc>
      </w:tr>
      <w:tr w:rsidR="009A3DA1" w:rsidRPr="009A3DA1" w14:paraId="05639E19" w14:textId="77777777" w:rsidTr="00B80914">
        <w:trPr>
          <w:trHeight w:val="704"/>
        </w:trPr>
        <w:tc>
          <w:tcPr>
            <w:cnfStyle w:val="001000000000" w:firstRow="0" w:lastRow="0" w:firstColumn="1" w:lastColumn="0" w:oddVBand="0" w:evenVBand="0" w:oddHBand="0" w:evenHBand="0" w:firstRowFirstColumn="0" w:firstRowLastColumn="0" w:lastRowFirstColumn="0" w:lastRowLastColumn="0"/>
            <w:tcW w:w="1186" w:type="pct"/>
            <w:gridSpan w:val="2"/>
            <w:shd w:val="clear" w:color="auto" w:fill="9D87B7"/>
            <w:vAlign w:val="center"/>
          </w:tcPr>
          <w:p w14:paraId="61065A4F" w14:textId="77777777" w:rsidR="009A3DA1" w:rsidRPr="009A3DA1" w:rsidRDefault="009A3DA1" w:rsidP="009A3DA1">
            <w:pPr>
              <w:rPr>
                <w:rFonts w:ascii="Calibri" w:hAnsi="Calibri"/>
                <w:color w:val="000000"/>
                <w:sz w:val="20"/>
                <w:szCs w:val="20"/>
              </w:rPr>
            </w:pPr>
            <w:r w:rsidRPr="009A3DA1">
              <w:rPr>
                <w:rFonts w:ascii="Calibri" w:hAnsi="Calibri"/>
                <w:color w:val="000000"/>
                <w:sz w:val="20"/>
                <w:szCs w:val="20"/>
              </w:rPr>
              <w:t>Performans Göstergeleri</w:t>
            </w:r>
          </w:p>
        </w:tc>
        <w:tc>
          <w:tcPr>
            <w:tcW w:w="535" w:type="pct"/>
            <w:vAlign w:val="center"/>
          </w:tcPr>
          <w:p w14:paraId="4BC383F5"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Hedefe Etkisi (%)</w:t>
            </w:r>
          </w:p>
        </w:tc>
        <w:tc>
          <w:tcPr>
            <w:tcW w:w="574" w:type="pct"/>
            <w:vAlign w:val="center"/>
          </w:tcPr>
          <w:p w14:paraId="26AA2021"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Başlangıç Değeri</w:t>
            </w:r>
          </w:p>
        </w:tc>
        <w:tc>
          <w:tcPr>
            <w:tcW w:w="354" w:type="pct"/>
            <w:vAlign w:val="center"/>
          </w:tcPr>
          <w:p w14:paraId="679F4876"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2019</w:t>
            </w:r>
          </w:p>
        </w:tc>
        <w:tc>
          <w:tcPr>
            <w:tcW w:w="354" w:type="pct"/>
            <w:vAlign w:val="center"/>
          </w:tcPr>
          <w:p w14:paraId="64ABB2BA"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2020</w:t>
            </w:r>
          </w:p>
        </w:tc>
        <w:tc>
          <w:tcPr>
            <w:tcW w:w="354" w:type="pct"/>
            <w:vAlign w:val="center"/>
          </w:tcPr>
          <w:p w14:paraId="29F47DF0"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2021</w:t>
            </w:r>
          </w:p>
        </w:tc>
        <w:tc>
          <w:tcPr>
            <w:tcW w:w="360" w:type="pct"/>
            <w:vAlign w:val="center"/>
          </w:tcPr>
          <w:p w14:paraId="23901709"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2022</w:t>
            </w:r>
          </w:p>
        </w:tc>
        <w:tc>
          <w:tcPr>
            <w:tcW w:w="351" w:type="pct"/>
            <w:vAlign w:val="center"/>
          </w:tcPr>
          <w:p w14:paraId="69D08C9C"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2023</w:t>
            </w:r>
          </w:p>
        </w:tc>
        <w:tc>
          <w:tcPr>
            <w:tcW w:w="428" w:type="pct"/>
            <w:vAlign w:val="center"/>
          </w:tcPr>
          <w:p w14:paraId="00AF1C6F"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İzleme Sıklığı</w:t>
            </w:r>
          </w:p>
        </w:tc>
        <w:tc>
          <w:tcPr>
            <w:tcW w:w="505" w:type="pct"/>
            <w:vAlign w:val="center"/>
          </w:tcPr>
          <w:p w14:paraId="58E2870B"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Rapor Sıklığı</w:t>
            </w:r>
          </w:p>
        </w:tc>
      </w:tr>
      <w:tr w:rsidR="009A3DA1" w:rsidRPr="009A3DA1" w14:paraId="66697AC2" w14:textId="77777777" w:rsidTr="00B809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186" w:type="pct"/>
            <w:gridSpan w:val="2"/>
            <w:shd w:val="clear" w:color="auto" w:fill="9D87B7"/>
            <w:vAlign w:val="center"/>
          </w:tcPr>
          <w:p w14:paraId="59B4CFA4" w14:textId="77777777" w:rsidR="009A3DA1" w:rsidRPr="009A3DA1" w:rsidRDefault="009A3DA1" w:rsidP="009A3DA1">
            <w:pPr>
              <w:rPr>
                <w:rFonts w:ascii="Calibri" w:hAnsi="Calibri"/>
                <w:color w:val="000000"/>
                <w:sz w:val="20"/>
                <w:szCs w:val="20"/>
              </w:rPr>
            </w:pPr>
            <w:r w:rsidRPr="009A3DA1">
              <w:rPr>
                <w:rFonts w:ascii="Calibri" w:hAnsi="Calibri"/>
                <w:color w:val="000000"/>
                <w:sz w:val="20"/>
                <w:szCs w:val="20"/>
              </w:rPr>
              <w:t xml:space="preserve">PG 5.2.1 Kaynaştırma/bütünleştirme uygulamaları ile ilgili hizmet içi eğitim verilen öğretmen sayısı </w:t>
            </w:r>
          </w:p>
        </w:tc>
        <w:tc>
          <w:tcPr>
            <w:tcW w:w="535" w:type="pct"/>
            <w:vAlign w:val="center"/>
          </w:tcPr>
          <w:p w14:paraId="088EA704" w14:textId="77777777" w:rsidR="009A3DA1" w:rsidRPr="009A3DA1" w:rsidRDefault="009A3DA1" w:rsidP="009A3DA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60</w:t>
            </w:r>
          </w:p>
        </w:tc>
        <w:tc>
          <w:tcPr>
            <w:tcW w:w="574" w:type="pct"/>
            <w:vAlign w:val="center"/>
          </w:tcPr>
          <w:p w14:paraId="63A9EF29" w14:textId="77777777" w:rsidR="009A3DA1" w:rsidRPr="009A3DA1" w:rsidRDefault="009A3DA1" w:rsidP="009A3DA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0</w:t>
            </w:r>
          </w:p>
        </w:tc>
        <w:tc>
          <w:tcPr>
            <w:tcW w:w="354" w:type="pct"/>
            <w:vAlign w:val="center"/>
          </w:tcPr>
          <w:p w14:paraId="0948E644" w14:textId="77777777" w:rsidR="009A3DA1" w:rsidRPr="009A3DA1" w:rsidRDefault="009A3DA1" w:rsidP="009A3DA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100</w:t>
            </w:r>
          </w:p>
        </w:tc>
        <w:tc>
          <w:tcPr>
            <w:tcW w:w="354" w:type="pct"/>
            <w:vAlign w:val="center"/>
          </w:tcPr>
          <w:p w14:paraId="4CB68788" w14:textId="77777777" w:rsidR="009A3DA1" w:rsidRPr="009A3DA1" w:rsidRDefault="009A3DA1" w:rsidP="009A3DA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150</w:t>
            </w:r>
          </w:p>
        </w:tc>
        <w:tc>
          <w:tcPr>
            <w:tcW w:w="354" w:type="pct"/>
            <w:vAlign w:val="center"/>
          </w:tcPr>
          <w:p w14:paraId="117A5B87" w14:textId="77777777" w:rsidR="009A3DA1" w:rsidRPr="009A3DA1" w:rsidRDefault="009A3DA1" w:rsidP="009A3DA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200</w:t>
            </w:r>
          </w:p>
        </w:tc>
        <w:tc>
          <w:tcPr>
            <w:tcW w:w="360" w:type="pct"/>
            <w:vAlign w:val="center"/>
          </w:tcPr>
          <w:p w14:paraId="1E160BD5" w14:textId="77777777" w:rsidR="009A3DA1" w:rsidRPr="009A3DA1" w:rsidRDefault="009A3DA1" w:rsidP="009A3DA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250</w:t>
            </w:r>
          </w:p>
        </w:tc>
        <w:tc>
          <w:tcPr>
            <w:tcW w:w="351" w:type="pct"/>
            <w:vAlign w:val="center"/>
          </w:tcPr>
          <w:p w14:paraId="4ED0B049" w14:textId="77777777" w:rsidR="009A3DA1" w:rsidRPr="009A3DA1" w:rsidRDefault="009A3DA1" w:rsidP="009A3DA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300</w:t>
            </w:r>
          </w:p>
        </w:tc>
        <w:tc>
          <w:tcPr>
            <w:tcW w:w="428" w:type="pct"/>
            <w:vAlign w:val="center"/>
          </w:tcPr>
          <w:p w14:paraId="3707CC6B" w14:textId="77777777" w:rsidR="009A3DA1" w:rsidRPr="009A3DA1" w:rsidRDefault="009A3DA1" w:rsidP="009A3DA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6 Ay</w:t>
            </w:r>
          </w:p>
        </w:tc>
        <w:tc>
          <w:tcPr>
            <w:tcW w:w="505" w:type="pct"/>
            <w:vAlign w:val="center"/>
          </w:tcPr>
          <w:p w14:paraId="4139EDED" w14:textId="77777777" w:rsidR="009A3DA1" w:rsidRPr="009A3DA1" w:rsidRDefault="009A3DA1" w:rsidP="009A3DA1">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6 Ay</w:t>
            </w:r>
          </w:p>
        </w:tc>
      </w:tr>
      <w:tr w:rsidR="009A3DA1" w:rsidRPr="009A3DA1" w14:paraId="509270A9" w14:textId="77777777" w:rsidTr="00B80914">
        <w:trPr>
          <w:trHeight w:val="20"/>
        </w:trPr>
        <w:tc>
          <w:tcPr>
            <w:cnfStyle w:val="001000000000" w:firstRow="0" w:lastRow="0" w:firstColumn="1" w:lastColumn="0" w:oddVBand="0" w:evenVBand="0" w:oddHBand="0" w:evenHBand="0" w:firstRowFirstColumn="0" w:firstRowLastColumn="0" w:lastRowFirstColumn="0" w:lastRowLastColumn="0"/>
            <w:tcW w:w="1186" w:type="pct"/>
            <w:gridSpan w:val="2"/>
            <w:shd w:val="clear" w:color="auto" w:fill="9D87B7"/>
            <w:vAlign w:val="center"/>
          </w:tcPr>
          <w:p w14:paraId="77974043" w14:textId="77777777" w:rsidR="009A3DA1" w:rsidRPr="009A3DA1" w:rsidRDefault="009A3DA1" w:rsidP="009A3DA1">
            <w:pPr>
              <w:rPr>
                <w:rFonts w:ascii="Calibri" w:hAnsi="Calibri"/>
                <w:color w:val="000000"/>
                <w:sz w:val="20"/>
                <w:szCs w:val="20"/>
              </w:rPr>
            </w:pPr>
            <w:r w:rsidRPr="009A3DA1">
              <w:rPr>
                <w:rFonts w:ascii="Calibri" w:hAnsi="Calibri"/>
                <w:color w:val="000000"/>
                <w:sz w:val="20"/>
                <w:szCs w:val="20"/>
              </w:rPr>
              <w:t>PG 5.2.2 Engellilerin kullanımına uygun asansör/lift, rampa ve tuvaleti olan okul sayısı</w:t>
            </w:r>
          </w:p>
        </w:tc>
        <w:tc>
          <w:tcPr>
            <w:tcW w:w="535" w:type="pct"/>
            <w:vAlign w:val="center"/>
          </w:tcPr>
          <w:p w14:paraId="008937BD"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40</w:t>
            </w:r>
          </w:p>
        </w:tc>
        <w:tc>
          <w:tcPr>
            <w:tcW w:w="574" w:type="pct"/>
            <w:vAlign w:val="center"/>
          </w:tcPr>
          <w:p w14:paraId="2B2C08A1"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94</w:t>
            </w:r>
          </w:p>
        </w:tc>
        <w:tc>
          <w:tcPr>
            <w:tcW w:w="354" w:type="pct"/>
            <w:vAlign w:val="center"/>
          </w:tcPr>
          <w:p w14:paraId="5353E074"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120</w:t>
            </w:r>
          </w:p>
        </w:tc>
        <w:tc>
          <w:tcPr>
            <w:tcW w:w="354" w:type="pct"/>
            <w:vAlign w:val="center"/>
          </w:tcPr>
          <w:p w14:paraId="53D6B0EC"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140</w:t>
            </w:r>
          </w:p>
        </w:tc>
        <w:tc>
          <w:tcPr>
            <w:tcW w:w="354" w:type="pct"/>
            <w:vAlign w:val="center"/>
          </w:tcPr>
          <w:p w14:paraId="6E4E29BE"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160</w:t>
            </w:r>
          </w:p>
        </w:tc>
        <w:tc>
          <w:tcPr>
            <w:tcW w:w="360" w:type="pct"/>
            <w:vAlign w:val="center"/>
          </w:tcPr>
          <w:p w14:paraId="47A46053"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180</w:t>
            </w:r>
          </w:p>
        </w:tc>
        <w:tc>
          <w:tcPr>
            <w:tcW w:w="351" w:type="pct"/>
            <w:vAlign w:val="center"/>
          </w:tcPr>
          <w:p w14:paraId="08102533"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200</w:t>
            </w:r>
          </w:p>
        </w:tc>
        <w:tc>
          <w:tcPr>
            <w:tcW w:w="428" w:type="pct"/>
            <w:vAlign w:val="center"/>
          </w:tcPr>
          <w:p w14:paraId="6E6FCF38"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6 Ay</w:t>
            </w:r>
          </w:p>
        </w:tc>
        <w:tc>
          <w:tcPr>
            <w:tcW w:w="505" w:type="pct"/>
            <w:vAlign w:val="center"/>
          </w:tcPr>
          <w:p w14:paraId="526D924D" w14:textId="77777777" w:rsidR="009A3DA1" w:rsidRPr="009A3DA1" w:rsidRDefault="009A3DA1" w:rsidP="009A3DA1">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6 Ay</w:t>
            </w:r>
          </w:p>
        </w:tc>
      </w:tr>
      <w:tr w:rsidR="009A3DA1" w:rsidRPr="009A3DA1" w14:paraId="0E97C85F" w14:textId="77777777" w:rsidTr="00B80914">
        <w:trPr>
          <w:cnfStyle w:val="000000100000" w:firstRow="0" w:lastRow="0" w:firstColumn="0" w:lastColumn="0" w:oddVBand="0" w:evenVBand="0" w:oddHBand="1" w:evenHBand="0" w:firstRowFirstColumn="0" w:firstRowLastColumn="0" w:lastRowFirstColumn="0" w:lastRowLastColumn="0"/>
          <w:trHeight w:val="449"/>
        </w:trPr>
        <w:tc>
          <w:tcPr>
            <w:cnfStyle w:val="001000000000" w:firstRow="0" w:lastRow="0" w:firstColumn="1" w:lastColumn="0" w:oddVBand="0" w:evenVBand="0" w:oddHBand="0" w:evenHBand="0" w:firstRowFirstColumn="0" w:firstRowLastColumn="0" w:lastRowFirstColumn="0" w:lastRowLastColumn="0"/>
            <w:tcW w:w="1186" w:type="pct"/>
            <w:gridSpan w:val="2"/>
            <w:shd w:val="clear" w:color="auto" w:fill="9D87B7"/>
            <w:vAlign w:val="center"/>
          </w:tcPr>
          <w:p w14:paraId="1CF8D153" w14:textId="77777777" w:rsidR="009A3DA1" w:rsidRPr="009A3DA1" w:rsidRDefault="009A3DA1" w:rsidP="009A3DA1">
            <w:pPr>
              <w:rPr>
                <w:rFonts w:ascii="Calibri" w:hAnsi="Calibri"/>
                <w:color w:val="000000"/>
                <w:sz w:val="20"/>
                <w:szCs w:val="20"/>
              </w:rPr>
            </w:pPr>
            <w:r w:rsidRPr="009A3DA1">
              <w:rPr>
                <w:rFonts w:ascii="Calibri" w:hAnsi="Calibri"/>
                <w:color w:val="000000"/>
                <w:sz w:val="20"/>
                <w:szCs w:val="20"/>
              </w:rPr>
              <w:t>Koordinatör Birim</w:t>
            </w:r>
          </w:p>
        </w:tc>
        <w:tc>
          <w:tcPr>
            <w:tcW w:w="3814" w:type="pct"/>
            <w:gridSpan w:val="9"/>
            <w:vAlign w:val="center"/>
          </w:tcPr>
          <w:p w14:paraId="10830D09"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Özel Eğitim ve Rehberlik Hizmetleri Şubesi</w:t>
            </w:r>
          </w:p>
        </w:tc>
      </w:tr>
      <w:tr w:rsidR="009A3DA1" w:rsidRPr="009A3DA1" w14:paraId="157D476E" w14:textId="77777777" w:rsidTr="00B80914">
        <w:trPr>
          <w:trHeight w:val="427"/>
        </w:trPr>
        <w:tc>
          <w:tcPr>
            <w:cnfStyle w:val="001000000000" w:firstRow="0" w:lastRow="0" w:firstColumn="1" w:lastColumn="0" w:oddVBand="0" w:evenVBand="0" w:oddHBand="0" w:evenHBand="0" w:firstRowFirstColumn="0" w:firstRowLastColumn="0" w:lastRowFirstColumn="0" w:lastRowLastColumn="0"/>
            <w:tcW w:w="1186" w:type="pct"/>
            <w:gridSpan w:val="2"/>
            <w:shd w:val="clear" w:color="auto" w:fill="9D87B7"/>
            <w:vAlign w:val="center"/>
          </w:tcPr>
          <w:p w14:paraId="6FEE9D88" w14:textId="77777777" w:rsidR="009A3DA1" w:rsidRPr="009A3DA1" w:rsidRDefault="009A3DA1" w:rsidP="009A3DA1">
            <w:pPr>
              <w:rPr>
                <w:rFonts w:ascii="Calibri" w:hAnsi="Calibri"/>
                <w:color w:val="000000"/>
                <w:sz w:val="20"/>
                <w:szCs w:val="20"/>
              </w:rPr>
            </w:pPr>
            <w:r w:rsidRPr="009A3DA1">
              <w:rPr>
                <w:rFonts w:ascii="Calibri" w:hAnsi="Calibri"/>
                <w:color w:val="000000"/>
                <w:sz w:val="20"/>
                <w:szCs w:val="20"/>
              </w:rPr>
              <w:t>İş Birliği Yapılacak Birimler</w:t>
            </w:r>
          </w:p>
        </w:tc>
        <w:tc>
          <w:tcPr>
            <w:tcW w:w="3814" w:type="pct"/>
            <w:gridSpan w:val="9"/>
            <w:vAlign w:val="center"/>
          </w:tcPr>
          <w:p w14:paraId="301E4D03" w14:textId="77777777" w:rsidR="009A3DA1" w:rsidRPr="009A3DA1" w:rsidRDefault="009A3DA1" w:rsidP="009A3DA1">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TEHŞ, OHŞ, MTEHŞ, DÖHŞ, ÖÖKHŞ, HBÖHŞ, İEHŞ, SGHŞ.</w:t>
            </w:r>
          </w:p>
        </w:tc>
      </w:tr>
      <w:tr w:rsidR="009A3DA1" w:rsidRPr="009A3DA1" w14:paraId="2C890CA4" w14:textId="77777777" w:rsidTr="00B80914">
        <w:trPr>
          <w:cnfStyle w:val="000000100000" w:firstRow="0" w:lastRow="0" w:firstColumn="0" w:lastColumn="0" w:oddVBand="0" w:evenVBand="0" w:oddHBand="1" w:evenHBand="0" w:firstRowFirstColumn="0" w:firstRowLastColumn="0" w:lastRowFirstColumn="0" w:lastRowLastColumn="0"/>
          <w:trHeight w:val="1836"/>
        </w:trPr>
        <w:tc>
          <w:tcPr>
            <w:cnfStyle w:val="001000000000" w:firstRow="0" w:lastRow="0" w:firstColumn="1" w:lastColumn="0" w:oddVBand="0" w:evenVBand="0" w:oddHBand="0" w:evenHBand="0" w:firstRowFirstColumn="0" w:firstRowLastColumn="0" w:lastRowFirstColumn="0" w:lastRowLastColumn="0"/>
            <w:tcW w:w="1186" w:type="pct"/>
            <w:gridSpan w:val="2"/>
            <w:shd w:val="clear" w:color="auto" w:fill="9D87B7"/>
            <w:vAlign w:val="center"/>
          </w:tcPr>
          <w:p w14:paraId="022A0A8D" w14:textId="77777777" w:rsidR="009A3DA1" w:rsidRPr="009A3DA1" w:rsidRDefault="009A3DA1" w:rsidP="009A3DA1">
            <w:pPr>
              <w:rPr>
                <w:rFonts w:ascii="Calibri" w:hAnsi="Calibri"/>
                <w:color w:val="000000"/>
                <w:sz w:val="20"/>
                <w:szCs w:val="20"/>
              </w:rPr>
            </w:pPr>
            <w:r w:rsidRPr="009A3DA1">
              <w:rPr>
                <w:rFonts w:ascii="Calibri" w:hAnsi="Calibri"/>
                <w:color w:val="000000"/>
                <w:sz w:val="20"/>
                <w:szCs w:val="20"/>
              </w:rPr>
              <w:t>Riskler</w:t>
            </w:r>
          </w:p>
        </w:tc>
        <w:tc>
          <w:tcPr>
            <w:tcW w:w="3814" w:type="pct"/>
            <w:gridSpan w:val="9"/>
            <w:vAlign w:val="center"/>
          </w:tcPr>
          <w:p w14:paraId="21E3708E"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Öğrencilerin eğitsel değerlendirme ve tanılamalarında alan taramasının yetersiz olması,</w:t>
            </w:r>
          </w:p>
          <w:p w14:paraId="2D61CD4F"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Özel eğitim konusunda öğretmenlerin ve velilerin bilgi ve farkındalığının az olması,</w:t>
            </w:r>
          </w:p>
          <w:p w14:paraId="1C0E1263"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RAM’ların yönlendirme kararlarına yapılan itirazlar,</w:t>
            </w:r>
          </w:p>
          <w:p w14:paraId="62E42CC4"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Tüm okulların engelli öğrencilerimizin kullanımına uygun olmaması,</w:t>
            </w:r>
          </w:p>
          <w:p w14:paraId="66963C02"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Kaynaştırma, bütünleştirme uygulamaları yoluyla eğitim hakkında yeterli düzeyde bilgi sahibi olunmaması.</w:t>
            </w:r>
          </w:p>
        </w:tc>
      </w:tr>
      <w:tr w:rsidR="009A3DA1" w:rsidRPr="009A3DA1" w14:paraId="4AFF727D" w14:textId="77777777" w:rsidTr="00B80914">
        <w:trPr>
          <w:trHeight w:val="685"/>
        </w:trPr>
        <w:tc>
          <w:tcPr>
            <w:cnfStyle w:val="001000000000" w:firstRow="0" w:lastRow="0" w:firstColumn="1" w:lastColumn="0" w:oddVBand="0" w:evenVBand="0" w:oddHBand="0" w:evenHBand="0" w:firstRowFirstColumn="0" w:firstRowLastColumn="0" w:lastRowFirstColumn="0" w:lastRowLastColumn="0"/>
            <w:tcW w:w="732" w:type="pct"/>
            <w:vMerge w:val="restart"/>
            <w:shd w:val="clear" w:color="auto" w:fill="9D87B7"/>
            <w:vAlign w:val="center"/>
          </w:tcPr>
          <w:p w14:paraId="20B6C958" w14:textId="77777777" w:rsidR="009A3DA1" w:rsidRPr="009A3DA1" w:rsidRDefault="009A3DA1" w:rsidP="009A3DA1">
            <w:pPr>
              <w:rPr>
                <w:rFonts w:ascii="Calibri" w:hAnsi="Calibri"/>
                <w:color w:val="000000"/>
                <w:sz w:val="20"/>
                <w:szCs w:val="20"/>
              </w:rPr>
            </w:pPr>
            <w:r w:rsidRPr="009A3DA1">
              <w:rPr>
                <w:rFonts w:ascii="Calibri" w:hAnsi="Calibri"/>
                <w:color w:val="000000"/>
                <w:sz w:val="20"/>
                <w:szCs w:val="20"/>
              </w:rPr>
              <w:t>Stratejiler</w:t>
            </w:r>
          </w:p>
        </w:tc>
        <w:tc>
          <w:tcPr>
            <w:tcW w:w="454" w:type="pct"/>
            <w:shd w:val="clear" w:color="auto" w:fill="auto"/>
            <w:vAlign w:val="center"/>
          </w:tcPr>
          <w:p w14:paraId="1F56FFAD" w14:textId="77777777" w:rsidR="009A3DA1" w:rsidRPr="009A3DA1" w:rsidRDefault="009A3DA1" w:rsidP="009A3DA1">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S 5.2.1</w:t>
            </w:r>
          </w:p>
        </w:tc>
        <w:tc>
          <w:tcPr>
            <w:tcW w:w="3814" w:type="pct"/>
            <w:gridSpan w:val="9"/>
            <w:vAlign w:val="center"/>
          </w:tcPr>
          <w:p w14:paraId="679B46FE" w14:textId="77777777" w:rsidR="009A3DA1" w:rsidRPr="009A3DA1" w:rsidRDefault="009A3DA1" w:rsidP="009A3DA1">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-Özel eğitim ihtiyacı olan öğrencilere yönelik hizmetlerin kalitesi artırılacaktır.</w:t>
            </w:r>
          </w:p>
        </w:tc>
      </w:tr>
      <w:tr w:rsidR="009A3DA1" w:rsidRPr="009A3DA1" w14:paraId="7E870B42" w14:textId="77777777" w:rsidTr="00B80914">
        <w:trPr>
          <w:cnfStyle w:val="000000100000" w:firstRow="0" w:lastRow="0" w:firstColumn="0" w:lastColumn="0" w:oddVBand="0" w:evenVBand="0" w:oddHBand="1" w:evenHBand="0" w:firstRowFirstColumn="0" w:firstRowLastColumn="0" w:lastRowFirstColumn="0" w:lastRowLastColumn="0"/>
          <w:trHeight w:val="718"/>
        </w:trPr>
        <w:tc>
          <w:tcPr>
            <w:cnfStyle w:val="001000000000" w:firstRow="0" w:lastRow="0" w:firstColumn="1" w:lastColumn="0" w:oddVBand="0" w:evenVBand="0" w:oddHBand="0" w:evenHBand="0" w:firstRowFirstColumn="0" w:firstRowLastColumn="0" w:lastRowFirstColumn="0" w:lastRowLastColumn="0"/>
            <w:tcW w:w="732" w:type="pct"/>
            <w:vMerge/>
            <w:shd w:val="clear" w:color="auto" w:fill="9D87B7"/>
            <w:vAlign w:val="center"/>
          </w:tcPr>
          <w:p w14:paraId="44D7F4AF" w14:textId="77777777" w:rsidR="009A3DA1" w:rsidRPr="009A3DA1" w:rsidRDefault="009A3DA1" w:rsidP="009A3DA1">
            <w:pPr>
              <w:rPr>
                <w:rFonts w:ascii="Calibri" w:hAnsi="Calibri"/>
                <w:color w:val="000000"/>
                <w:sz w:val="20"/>
                <w:szCs w:val="20"/>
              </w:rPr>
            </w:pPr>
          </w:p>
        </w:tc>
        <w:tc>
          <w:tcPr>
            <w:tcW w:w="454" w:type="pct"/>
            <w:shd w:val="clear" w:color="auto" w:fill="auto"/>
            <w:vAlign w:val="center"/>
          </w:tcPr>
          <w:p w14:paraId="2BD2BE29"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S 5.2.2</w:t>
            </w:r>
          </w:p>
        </w:tc>
        <w:tc>
          <w:tcPr>
            <w:tcW w:w="3814" w:type="pct"/>
            <w:gridSpan w:val="9"/>
            <w:vAlign w:val="center"/>
          </w:tcPr>
          <w:p w14:paraId="4ED5E38A"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-Başta özel eğitime ihtiyaç duyan bireylerin kullanımına uygun olmak üzere okul ve kurumların fiziki imkânları iyileştirilecektir.</w:t>
            </w:r>
          </w:p>
        </w:tc>
      </w:tr>
      <w:tr w:rsidR="009A3DA1" w:rsidRPr="009A3DA1" w14:paraId="2FCA9F80" w14:textId="77777777" w:rsidTr="00B80914">
        <w:trPr>
          <w:trHeight w:val="699"/>
        </w:trPr>
        <w:tc>
          <w:tcPr>
            <w:cnfStyle w:val="001000000000" w:firstRow="0" w:lastRow="0" w:firstColumn="1" w:lastColumn="0" w:oddVBand="0" w:evenVBand="0" w:oddHBand="0" w:evenHBand="0" w:firstRowFirstColumn="0" w:firstRowLastColumn="0" w:lastRowFirstColumn="0" w:lastRowLastColumn="0"/>
            <w:tcW w:w="732" w:type="pct"/>
            <w:vMerge/>
            <w:shd w:val="clear" w:color="auto" w:fill="9D87B7"/>
            <w:vAlign w:val="center"/>
          </w:tcPr>
          <w:p w14:paraId="1DC7D2EC" w14:textId="77777777" w:rsidR="009A3DA1" w:rsidRPr="009A3DA1" w:rsidRDefault="009A3DA1" w:rsidP="009A3DA1">
            <w:pPr>
              <w:rPr>
                <w:rFonts w:ascii="Calibri" w:hAnsi="Calibri"/>
                <w:color w:val="000000"/>
                <w:sz w:val="20"/>
                <w:szCs w:val="20"/>
              </w:rPr>
            </w:pPr>
          </w:p>
        </w:tc>
        <w:tc>
          <w:tcPr>
            <w:tcW w:w="454" w:type="pct"/>
            <w:shd w:val="clear" w:color="auto" w:fill="auto"/>
            <w:vAlign w:val="center"/>
          </w:tcPr>
          <w:p w14:paraId="15F36973" w14:textId="77777777" w:rsidR="009A3DA1" w:rsidRPr="009A3DA1" w:rsidRDefault="009A3DA1" w:rsidP="009A3DA1">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S 5.2.3</w:t>
            </w:r>
          </w:p>
        </w:tc>
        <w:tc>
          <w:tcPr>
            <w:tcW w:w="3814" w:type="pct"/>
            <w:gridSpan w:val="9"/>
            <w:vAlign w:val="center"/>
          </w:tcPr>
          <w:p w14:paraId="36211FB8" w14:textId="77777777" w:rsidR="009A3DA1" w:rsidRPr="009A3DA1" w:rsidRDefault="009A3DA1" w:rsidP="009A3DA1">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9A3DA1">
              <w:rPr>
                <w:rFonts w:ascii="Calibri" w:hAnsi="Calibri"/>
                <w:b/>
                <w:color w:val="000000"/>
                <w:sz w:val="20"/>
                <w:szCs w:val="20"/>
              </w:rPr>
              <w:t>-Küçük onarım ve donatım hizmetleriyle okul ve kurumların fiziki imkânları ihtiyaçlar doğrultusunda iyileştirilecektir.</w:t>
            </w:r>
          </w:p>
        </w:tc>
      </w:tr>
      <w:tr w:rsidR="009A3DA1" w:rsidRPr="009A3DA1" w14:paraId="573CB638" w14:textId="77777777" w:rsidTr="00B80914">
        <w:trPr>
          <w:cnfStyle w:val="000000100000" w:firstRow="0" w:lastRow="0" w:firstColumn="0" w:lastColumn="0" w:oddVBand="0" w:evenVBand="0" w:oddHBand="1" w:evenHBand="0" w:firstRowFirstColumn="0" w:firstRowLastColumn="0" w:lastRowFirstColumn="0" w:lastRowLastColumn="0"/>
          <w:trHeight w:val="539"/>
        </w:trPr>
        <w:tc>
          <w:tcPr>
            <w:cnfStyle w:val="001000000000" w:firstRow="0" w:lastRow="0" w:firstColumn="1" w:lastColumn="0" w:oddVBand="0" w:evenVBand="0" w:oddHBand="0" w:evenHBand="0" w:firstRowFirstColumn="0" w:firstRowLastColumn="0" w:lastRowFirstColumn="0" w:lastRowLastColumn="0"/>
            <w:tcW w:w="1186" w:type="pct"/>
            <w:gridSpan w:val="2"/>
            <w:shd w:val="clear" w:color="auto" w:fill="9D87B7"/>
            <w:vAlign w:val="center"/>
          </w:tcPr>
          <w:p w14:paraId="0B55BA2F" w14:textId="77777777" w:rsidR="009A3DA1" w:rsidRPr="009A3DA1" w:rsidRDefault="009A3DA1" w:rsidP="009A3DA1">
            <w:pPr>
              <w:rPr>
                <w:rFonts w:ascii="Calibri" w:hAnsi="Calibri"/>
                <w:color w:val="000000"/>
                <w:sz w:val="20"/>
                <w:szCs w:val="20"/>
              </w:rPr>
            </w:pPr>
            <w:r w:rsidRPr="009A3DA1">
              <w:rPr>
                <w:rFonts w:ascii="Calibri" w:hAnsi="Calibri"/>
                <w:color w:val="000000"/>
                <w:sz w:val="20"/>
                <w:szCs w:val="20"/>
              </w:rPr>
              <w:t>Maliyet Tahmini</w:t>
            </w:r>
          </w:p>
        </w:tc>
        <w:tc>
          <w:tcPr>
            <w:tcW w:w="3814" w:type="pct"/>
            <w:gridSpan w:val="9"/>
            <w:vAlign w:val="center"/>
          </w:tcPr>
          <w:p w14:paraId="72D457E4" w14:textId="0B3BC3A8"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485.789,23</w:t>
            </w:r>
            <w:r w:rsidRPr="009A3DA1">
              <w:rPr>
                <w:rFonts w:ascii="Calibri" w:hAnsi="Calibri"/>
                <w:color w:val="000000"/>
                <w:sz w:val="20"/>
                <w:szCs w:val="20"/>
              </w:rPr>
              <w:t xml:space="preserve"> TL</w:t>
            </w:r>
          </w:p>
        </w:tc>
      </w:tr>
      <w:tr w:rsidR="009A3DA1" w:rsidRPr="009A3DA1" w14:paraId="61B67E6F" w14:textId="77777777" w:rsidTr="00B80914">
        <w:trPr>
          <w:trHeight w:val="1553"/>
        </w:trPr>
        <w:tc>
          <w:tcPr>
            <w:cnfStyle w:val="001000000000" w:firstRow="0" w:lastRow="0" w:firstColumn="1" w:lastColumn="0" w:oddVBand="0" w:evenVBand="0" w:oddHBand="0" w:evenHBand="0" w:firstRowFirstColumn="0" w:firstRowLastColumn="0" w:lastRowFirstColumn="0" w:lastRowLastColumn="0"/>
            <w:tcW w:w="1186" w:type="pct"/>
            <w:gridSpan w:val="2"/>
            <w:shd w:val="clear" w:color="auto" w:fill="9D87B7"/>
            <w:vAlign w:val="center"/>
          </w:tcPr>
          <w:p w14:paraId="4F276DDE" w14:textId="77777777" w:rsidR="009A3DA1" w:rsidRPr="009A3DA1" w:rsidRDefault="009A3DA1" w:rsidP="009A3DA1">
            <w:pPr>
              <w:rPr>
                <w:rFonts w:ascii="Calibri" w:hAnsi="Calibri"/>
                <w:color w:val="000000"/>
                <w:sz w:val="20"/>
                <w:szCs w:val="20"/>
              </w:rPr>
            </w:pPr>
            <w:r w:rsidRPr="009A3DA1">
              <w:rPr>
                <w:rFonts w:ascii="Calibri" w:hAnsi="Calibri"/>
                <w:color w:val="000000"/>
                <w:sz w:val="20"/>
                <w:szCs w:val="20"/>
              </w:rPr>
              <w:lastRenderedPageBreak/>
              <w:t>Tespitler</w:t>
            </w:r>
          </w:p>
        </w:tc>
        <w:tc>
          <w:tcPr>
            <w:tcW w:w="3814" w:type="pct"/>
            <w:gridSpan w:val="9"/>
            <w:vAlign w:val="center"/>
          </w:tcPr>
          <w:p w14:paraId="36AEAA3A" w14:textId="77777777" w:rsidR="009A3DA1" w:rsidRPr="009A3DA1" w:rsidRDefault="009A3DA1" w:rsidP="009A3DA1">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Yerel yönetimlerin yeterli düzeyde özel eğitim merkezi kurmamış olması,</w:t>
            </w:r>
          </w:p>
          <w:p w14:paraId="65C53EF8" w14:textId="77777777" w:rsidR="009A3DA1" w:rsidRPr="009A3DA1" w:rsidRDefault="009A3DA1" w:rsidP="009A3DA1">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Mevcut okulların engelli öğrencilerimizin kullanımına uygun olmaması,</w:t>
            </w:r>
          </w:p>
          <w:p w14:paraId="5B0DB05F" w14:textId="77777777" w:rsidR="009A3DA1" w:rsidRPr="009A3DA1" w:rsidRDefault="009A3DA1" w:rsidP="009A3DA1">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Okul binalarının arsa sorunları nedeniyle çok katlı olarak yapımına devam edilmesi,</w:t>
            </w:r>
          </w:p>
          <w:p w14:paraId="37340527" w14:textId="77777777" w:rsidR="009A3DA1" w:rsidRPr="009A3DA1" w:rsidRDefault="009A3DA1" w:rsidP="009A3DA1">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Kaynaştırma/bütünleştirme uygulamaları yoluyla eğitim hakkında yeterli düzeyde bilgi sahibi olunmaması.</w:t>
            </w:r>
          </w:p>
        </w:tc>
      </w:tr>
      <w:tr w:rsidR="009A3DA1" w:rsidRPr="009A3DA1" w14:paraId="209A5643" w14:textId="77777777" w:rsidTr="00B80914">
        <w:trPr>
          <w:cnfStyle w:val="000000100000" w:firstRow="0" w:lastRow="0" w:firstColumn="0" w:lastColumn="0" w:oddVBand="0" w:evenVBand="0" w:oddHBand="1" w:evenHBand="0" w:firstRowFirstColumn="0" w:firstRowLastColumn="0" w:lastRowFirstColumn="0" w:lastRowLastColumn="0"/>
          <w:trHeight w:val="1700"/>
        </w:trPr>
        <w:tc>
          <w:tcPr>
            <w:cnfStyle w:val="001000000000" w:firstRow="0" w:lastRow="0" w:firstColumn="1" w:lastColumn="0" w:oddVBand="0" w:evenVBand="0" w:oddHBand="0" w:evenHBand="0" w:firstRowFirstColumn="0" w:firstRowLastColumn="0" w:lastRowFirstColumn="0" w:lastRowLastColumn="0"/>
            <w:tcW w:w="1186" w:type="pct"/>
            <w:gridSpan w:val="2"/>
            <w:shd w:val="clear" w:color="auto" w:fill="9D87B7"/>
            <w:vAlign w:val="center"/>
          </w:tcPr>
          <w:p w14:paraId="311D5D4A" w14:textId="77777777" w:rsidR="009A3DA1" w:rsidRPr="009A3DA1" w:rsidRDefault="009A3DA1" w:rsidP="009A3DA1">
            <w:pPr>
              <w:rPr>
                <w:rFonts w:ascii="Calibri" w:hAnsi="Calibri"/>
                <w:color w:val="000000"/>
                <w:sz w:val="20"/>
                <w:szCs w:val="20"/>
              </w:rPr>
            </w:pPr>
            <w:r w:rsidRPr="009A3DA1">
              <w:rPr>
                <w:rFonts w:ascii="Calibri" w:hAnsi="Calibri"/>
                <w:color w:val="000000"/>
                <w:sz w:val="20"/>
                <w:szCs w:val="20"/>
              </w:rPr>
              <w:t>İhtiyaçlar</w:t>
            </w:r>
          </w:p>
        </w:tc>
        <w:tc>
          <w:tcPr>
            <w:tcW w:w="3814" w:type="pct"/>
            <w:gridSpan w:val="9"/>
            <w:vAlign w:val="center"/>
          </w:tcPr>
          <w:p w14:paraId="4E90A81D"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Yeni okul yerleri planlanırken özellikle temel eğitimde tek katlı okul binaları planlanması,</w:t>
            </w:r>
          </w:p>
          <w:p w14:paraId="1E8E3E46"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Mevcut okulların tümünün özel eğitime ihtiyaç duyan öğrencilere göre düzenlenmesi,</w:t>
            </w:r>
          </w:p>
          <w:p w14:paraId="51F7BFD2"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Eğitsel değerlendirme ve tanılama için tarama faaliyetlerinin ve kapsamının artırılması,</w:t>
            </w:r>
          </w:p>
          <w:p w14:paraId="2886C491"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Özel eğitim okullarında alan mezunu öğretmen ihtiyacının giderilmesi,</w:t>
            </w:r>
          </w:p>
          <w:p w14:paraId="552FAA05" w14:textId="77777777" w:rsidR="009A3DA1" w:rsidRPr="009A3DA1" w:rsidRDefault="009A3DA1" w:rsidP="009A3DA1">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9A3DA1">
              <w:rPr>
                <w:rFonts w:ascii="Calibri" w:hAnsi="Calibri"/>
                <w:color w:val="000000"/>
                <w:sz w:val="20"/>
                <w:szCs w:val="20"/>
              </w:rPr>
              <w:t>- Özel teşebbüs ile yerel yönetimlerin desteklerinin artırılması için çeşitli teşviklerin sağlanması.</w:t>
            </w:r>
          </w:p>
        </w:tc>
      </w:tr>
    </w:tbl>
    <w:p w14:paraId="3CCE3E7D" w14:textId="77777777" w:rsidR="009A3DA1" w:rsidRPr="00B62A33" w:rsidRDefault="009A3DA1" w:rsidP="00B62A33">
      <w:pPr>
        <w:rPr>
          <w:rFonts w:ascii="Book Antiqua" w:hAnsi="Book Antiqua"/>
        </w:rPr>
      </w:pPr>
    </w:p>
    <w:p w14:paraId="672E0D7A" w14:textId="04FD284A" w:rsidR="00B62A33" w:rsidRPr="00695F2B" w:rsidRDefault="00546C03" w:rsidP="00B62A33">
      <w:pPr>
        <w:spacing w:before="240"/>
        <w:rPr>
          <w:rFonts w:ascii="Book Antiqua" w:hAnsi="Book Antiqua" w:cs="Arial"/>
          <w:bCs/>
        </w:rPr>
      </w:pPr>
      <w:r w:rsidRPr="00C1245C">
        <w:rPr>
          <w:rFonts w:ascii="Book Antiqua" w:hAnsi="Book Antiqua"/>
          <w:b/>
          <w:bCs/>
        </w:rPr>
        <w:t>H</w:t>
      </w:r>
      <w:r w:rsidR="00C1245C" w:rsidRPr="00C1245C">
        <w:rPr>
          <w:rFonts w:ascii="Book Antiqua" w:hAnsi="Book Antiqua"/>
          <w:b/>
          <w:bCs/>
        </w:rPr>
        <w:t>edef 5.3.</w:t>
      </w:r>
      <w:r w:rsidRPr="0054369E">
        <w:rPr>
          <w:rFonts w:ascii="Book Antiqua" w:hAnsi="Book Antiqua"/>
          <w:bCs/>
        </w:rPr>
        <w:t xml:space="preserve"> </w:t>
      </w:r>
      <w:bookmarkEnd w:id="180"/>
      <w:r w:rsidR="009A3DA1">
        <w:rPr>
          <w:rFonts w:ascii="Book Antiqua" w:hAnsi="Book Antiqua" w:cs="Arial"/>
          <w:bCs/>
        </w:rPr>
        <w:t>Özel</w:t>
      </w:r>
      <w:r w:rsidR="00B62A33" w:rsidRPr="00695F2B">
        <w:rPr>
          <w:rFonts w:ascii="Book Antiqua" w:hAnsi="Book Antiqua" w:cs="Arial"/>
          <w:bCs/>
        </w:rPr>
        <w:t xml:space="preserve"> yetenekli öğrencilerimiz, akranlarından ayrıştırılmadan doğalarına uygun bir eğitim yöntemi ile desteklenecektir.</w:t>
      </w:r>
    </w:p>
    <w:tbl>
      <w:tblPr>
        <w:tblStyle w:val="OrtaKlavuz3-Vurgu41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1"/>
        <w:gridCol w:w="846"/>
        <w:gridCol w:w="1203"/>
        <w:gridCol w:w="1142"/>
        <w:gridCol w:w="642"/>
        <w:gridCol w:w="740"/>
        <w:gridCol w:w="738"/>
        <w:gridCol w:w="730"/>
        <w:gridCol w:w="746"/>
        <w:gridCol w:w="887"/>
        <w:gridCol w:w="889"/>
      </w:tblGrid>
      <w:tr w:rsidR="00C15396" w:rsidRPr="00C15396" w14:paraId="07D5BEAE" w14:textId="77777777" w:rsidTr="00B80914">
        <w:trPr>
          <w:cnfStyle w:val="100000000000" w:firstRow="1" w:lastRow="0" w:firstColumn="0" w:lastColumn="0" w:oddVBand="0" w:evenVBand="0" w:oddHBand="0" w:evenHBand="0" w:firstRowFirstColumn="0" w:firstRowLastColumn="0" w:lastRowFirstColumn="0" w:lastRowLastColumn="0"/>
          <w:trHeight w:val="571"/>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right w:val="none" w:sz="0" w:space="0" w:color="auto"/>
            </w:tcBorders>
            <w:shd w:val="clear" w:color="auto" w:fill="9D87B7"/>
            <w:vAlign w:val="center"/>
          </w:tcPr>
          <w:p w14:paraId="7F3D335B" w14:textId="77777777" w:rsidR="00C15396" w:rsidRPr="00C15396" w:rsidRDefault="00C15396" w:rsidP="00C15396">
            <w:pPr>
              <w:jc w:val="left"/>
              <w:rPr>
                <w:rFonts w:ascii="Calibri" w:hAnsi="Calibri"/>
                <w:color w:val="000000"/>
                <w:szCs w:val="18"/>
              </w:rPr>
            </w:pPr>
            <w:r w:rsidRPr="00C15396">
              <w:rPr>
                <w:rFonts w:ascii="Calibri" w:hAnsi="Calibri"/>
                <w:color w:val="000000"/>
                <w:szCs w:val="18"/>
              </w:rPr>
              <w:t>Amaç 5</w:t>
            </w:r>
          </w:p>
        </w:tc>
        <w:tc>
          <w:tcPr>
            <w:tcW w:w="3785" w:type="pct"/>
            <w:gridSpan w:val="9"/>
            <w:tcBorders>
              <w:top w:val="none" w:sz="0" w:space="0" w:color="auto"/>
              <w:left w:val="none" w:sz="0" w:space="0" w:color="auto"/>
              <w:bottom w:val="none" w:sz="0" w:space="0" w:color="auto"/>
              <w:right w:val="none" w:sz="0" w:space="0" w:color="auto"/>
            </w:tcBorders>
            <w:shd w:val="clear" w:color="auto" w:fill="9D87B7"/>
            <w:vAlign w:val="center"/>
          </w:tcPr>
          <w:p w14:paraId="69E81760" w14:textId="77777777" w:rsidR="00C15396" w:rsidRPr="00C15396" w:rsidRDefault="00C15396" w:rsidP="00C15396">
            <w:pPr>
              <w:spacing w:line="240" w:lineRule="auto"/>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18"/>
                <w:szCs w:val="18"/>
              </w:rPr>
            </w:pPr>
            <w:r w:rsidRPr="00C15396">
              <w:rPr>
                <w:rFonts w:ascii="Calibri" w:hAnsi="Calibri"/>
                <w:b w:val="0"/>
                <w:color w:val="000000"/>
                <w:sz w:val="18"/>
                <w:szCs w:val="18"/>
              </w:rPr>
              <w:t>Özel eğitim ve rehberlik hizmetlerinin etkinliği artırılarak bireylerin bedensel, ruhsal ve zihinsel gelişimleri desteklenecektir.</w:t>
            </w:r>
          </w:p>
        </w:tc>
      </w:tr>
      <w:tr w:rsidR="00C15396" w:rsidRPr="00C15396" w14:paraId="2EB8139D" w14:textId="77777777" w:rsidTr="00B80914">
        <w:trPr>
          <w:cnfStyle w:val="000000100000" w:firstRow="0" w:lastRow="0" w:firstColumn="0" w:lastColumn="0" w:oddVBand="0" w:evenVBand="0" w:oddHBand="1" w:evenHBand="0" w:firstRowFirstColumn="0" w:firstRowLastColumn="0" w:lastRowFirstColumn="0" w:lastRowLastColumn="0"/>
          <w:trHeight w:val="556"/>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right w:val="none" w:sz="0" w:space="0" w:color="auto"/>
            </w:tcBorders>
            <w:shd w:val="clear" w:color="auto" w:fill="9D87B7"/>
            <w:vAlign w:val="center"/>
          </w:tcPr>
          <w:p w14:paraId="2E00D5E7" w14:textId="77777777" w:rsidR="00C15396" w:rsidRPr="00C15396" w:rsidRDefault="00C15396" w:rsidP="00C15396">
            <w:pPr>
              <w:jc w:val="left"/>
              <w:rPr>
                <w:rFonts w:ascii="Calibri" w:hAnsi="Calibri"/>
                <w:color w:val="000000"/>
                <w:szCs w:val="18"/>
              </w:rPr>
            </w:pPr>
            <w:r w:rsidRPr="00C15396">
              <w:rPr>
                <w:rFonts w:ascii="Calibri" w:hAnsi="Calibri"/>
                <w:color w:val="000000"/>
                <w:szCs w:val="18"/>
              </w:rPr>
              <w:t>Hedef 5.3</w:t>
            </w:r>
          </w:p>
        </w:tc>
        <w:tc>
          <w:tcPr>
            <w:tcW w:w="3785" w:type="pct"/>
            <w:gridSpan w:val="9"/>
            <w:tcBorders>
              <w:top w:val="none" w:sz="0" w:space="0" w:color="auto"/>
              <w:left w:val="none" w:sz="0" w:space="0" w:color="auto"/>
              <w:bottom w:val="none" w:sz="0" w:space="0" w:color="auto"/>
              <w:right w:val="none" w:sz="0" w:space="0" w:color="auto"/>
            </w:tcBorders>
            <w:vAlign w:val="center"/>
          </w:tcPr>
          <w:p w14:paraId="711ADDB3" w14:textId="77777777" w:rsidR="00C15396" w:rsidRPr="00C15396" w:rsidRDefault="00C15396" w:rsidP="00C15396">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Özel yetenekli öğrencilerimiz, akranlarından ayrıştırılmadan doğalarına uygun bir eğitim yöntemi ile desteklenecektir.</w:t>
            </w:r>
          </w:p>
        </w:tc>
      </w:tr>
      <w:tr w:rsidR="00C15396" w:rsidRPr="00C15396" w14:paraId="53E95164" w14:textId="77777777" w:rsidTr="00B80914">
        <w:trPr>
          <w:trHeight w:val="20"/>
        </w:trPr>
        <w:tc>
          <w:tcPr>
            <w:cnfStyle w:val="001000000000" w:firstRow="0" w:lastRow="0" w:firstColumn="1" w:lastColumn="0" w:oddVBand="0" w:evenVBand="0" w:oddHBand="0" w:evenHBand="0" w:firstRowFirstColumn="0" w:firstRowLastColumn="0" w:lastRowFirstColumn="0" w:lastRowLastColumn="0"/>
            <w:tcW w:w="1215" w:type="pct"/>
            <w:gridSpan w:val="2"/>
            <w:tcBorders>
              <w:left w:val="none" w:sz="0" w:space="0" w:color="auto"/>
              <w:bottom w:val="none" w:sz="0" w:space="0" w:color="auto"/>
              <w:right w:val="none" w:sz="0" w:space="0" w:color="auto"/>
            </w:tcBorders>
            <w:shd w:val="clear" w:color="auto" w:fill="9D87B7"/>
            <w:vAlign w:val="center"/>
          </w:tcPr>
          <w:p w14:paraId="66D543FA" w14:textId="77777777" w:rsidR="00C15396" w:rsidRPr="00C15396" w:rsidRDefault="00C15396" w:rsidP="00C15396">
            <w:pPr>
              <w:jc w:val="left"/>
              <w:rPr>
                <w:rFonts w:ascii="Calibri" w:hAnsi="Calibri"/>
                <w:color w:val="000000"/>
                <w:sz w:val="18"/>
                <w:szCs w:val="18"/>
              </w:rPr>
            </w:pPr>
            <w:r w:rsidRPr="00C15396">
              <w:rPr>
                <w:rFonts w:ascii="Calibri" w:hAnsi="Calibri"/>
                <w:color w:val="000000"/>
                <w:sz w:val="18"/>
                <w:szCs w:val="18"/>
              </w:rPr>
              <w:t>Performans Göstergeleri</w:t>
            </w:r>
          </w:p>
        </w:tc>
        <w:tc>
          <w:tcPr>
            <w:tcW w:w="590" w:type="pct"/>
            <w:vAlign w:val="center"/>
          </w:tcPr>
          <w:p w14:paraId="1E9DB4C6" w14:textId="77777777" w:rsidR="00C15396" w:rsidRPr="00C15396" w:rsidRDefault="00C15396" w:rsidP="00C1539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Hedefe Etkisi (%)</w:t>
            </w:r>
          </w:p>
        </w:tc>
        <w:tc>
          <w:tcPr>
            <w:tcW w:w="560" w:type="pct"/>
            <w:vAlign w:val="center"/>
          </w:tcPr>
          <w:p w14:paraId="232CD970" w14:textId="77777777" w:rsidR="00C15396" w:rsidRPr="00C15396" w:rsidRDefault="00C15396" w:rsidP="00C1539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Başlangıç Değeri</w:t>
            </w:r>
          </w:p>
        </w:tc>
        <w:tc>
          <w:tcPr>
            <w:tcW w:w="315" w:type="pct"/>
            <w:vAlign w:val="center"/>
          </w:tcPr>
          <w:p w14:paraId="0A9E586F" w14:textId="77777777" w:rsidR="00C15396" w:rsidRPr="00C15396" w:rsidRDefault="00C15396" w:rsidP="00C1539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2019</w:t>
            </w:r>
          </w:p>
        </w:tc>
        <w:tc>
          <w:tcPr>
            <w:tcW w:w="363" w:type="pct"/>
            <w:vAlign w:val="center"/>
          </w:tcPr>
          <w:p w14:paraId="77B35D62" w14:textId="77777777" w:rsidR="00C15396" w:rsidRPr="00C15396" w:rsidRDefault="00C15396" w:rsidP="00C1539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2020</w:t>
            </w:r>
          </w:p>
        </w:tc>
        <w:tc>
          <w:tcPr>
            <w:tcW w:w="362" w:type="pct"/>
            <w:vAlign w:val="center"/>
          </w:tcPr>
          <w:p w14:paraId="3712683F" w14:textId="77777777" w:rsidR="00C15396" w:rsidRPr="00C15396" w:rsidRDefault="00C15396" w:rsidP="00C1539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2021</w:t>
            </w:r>
          </w:p>
        </w:tc>
        <w:tc>
          <w:tcPr>
            <w:tcW w:w="358" w:type="pct"/>
            <w:vAlign w:val="center"/>
          </w:tcPr>
          <w:p w14:paraId="58360516" w14:textId="77777777" w:rsidR="00C15396" w:rsidRPr="00C15396" w:rsidRDefault="00C15396" w:rsidP="00C1539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2022</w:t>
            </w:r>
          </w:p>
        </w:tc>
        <w:tc>
          <w:tcPr>
            <w:tcW w:w="366" w:type="pct"/>
            <w:vAlign w:val="center"/>
          </w:tcPr>
          <w:p w14:paraId="2B6E12C8" w14:textId="77777777" w:rsidR="00C15396" w:rsidRPr="00C15396" w:rsidRDefault="00C15396" w:rsidP="00C1539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2023</w:t>
            </w:r>
          </w:p>
        </w:tc>
        <w:tc>
          <w:tcPr>
            <w:tcW w:w="435" w:type="pct"/>
            <w:vAlign w:val="center"/>
          </w:tcPr>
          <w:p w14:paraId="38D34AD0" w14:textId="77777777" w:rsidR="00C15396" w:rsidRPr="00C15396" w:rsidRDefault="00C15396" w:rsidP="00C1539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İzleme Sıklığı</w:t>
            </w:r>
          </w:p>
        </w:tc>
        <w:tc>
          <w:tcPr>
            <w:tcW w:w="436" w:type="pct"/>
            <w:vAlign w:val="center"/>
          </w:tcPr>
          <w:p w14:paraId="1CE9E455" w14:textId="77777777" w:rsidR="00C15396" w:rsidRPr="00C15396" w:rsidRDefault="00C15396" w:rsidP="00C1539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Rapor Sıklığı</w:t>
            </w:r>
          </w:p>
        </w:tc>
      </w:tr>
      <w:tr w:rsidR="00C15396" w:rsidRPr="00C15396" w14:paraId="3223F499" w14:textId="77777777" w:rsidTr="00B80914">
        <w:trPr>
          <w:cnfStyle w:val="000000100000" w:firstRow="0" w:lastRow="0" w:firstColumn="0" w:lastColumn="0" w:oddVBand="0" w:evenVBand="0" w:oddHBand="1" w:evenHBand="0" w:firstRowFirstColumn="0" w:firstRowLastColumn="0" w:lastRowFirstColumn="0" w:lastRowLastColumn="0"/>
          <w:trHeight w:val="868"/>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right w:val="none" w:sz="0" w:space="0" w:color="auto"/>
            </w:tcBorders>
            <w:shd w:val="clear" w:color="auto" w:fill="9D87B7"/>
            <w:vAlign w:val="center"/>
          </w:tcPr>
          <w:p w14:paraId="38E4523A" w14:textId="77777777" w:rsidR="00C15396" w:rsidRPr="00C15396" w:rsidRDefault="00C15396" w:rsidP="00C15396">
            <w:pPr>
              <w:jc w:val="left"/>
              <w:rPr>
                <w:rFonts w:ascii="Calibri" w:hAnsi="Calibri"/>
                <w:color w:val="000000"/>
                <w:sz w:val="18"/>
                <w:szCs w:val="18"/>
              </w:rPr>
            </w:pPr>
            <w:r w:rsidRPr="00C15396">
              <w:rPr>
                <w:rFonts w:ascii="Calibri" w:hAnsi="Calibri"/>
                <w:color w:val="000000"/>
                <w:sz w:val="18"/>
                <w:szCs w:val="18"/>
              </w:rPr>
              <w:t>PG 5.3.1 Bilim ve sanat merkezleri grup tarama uygulaması yapılan öğrenci oranı (%)</w:t>
            </w:r>
          </w:p>
        </w:tc>
        <w:tc>
          <w:tcPr>
            <w:tcW w:w="590" w:type="pct"/>
            <w:tcBorders>
              <w:top w:val="none" w:sz="0" w:space="0" w:color="auto"/>
              <w:left w:val="none" w:sz="0" w:space="0" w:color="auto"/>
              <w:bottom w:val="none" w:sz="0" w:space="0" w:color="auto"/>
              <w:right w:val="none" w:sz="0" w:space="0" w:color="auto"/>
            </w:tcBorders>
            <w:vAlign w:val="center"/>
          </w:tcPr>
          <w:p w14:paraId="2A33604D" w14:textId="77777777" w:rsidR="00C15396" w:rsidRPr="00C15396" w:rsidRDefault="00C15396" w:rsidP="00C1539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20</w:t>
            </w:r>
          </w:p>
        </w:tc>
        <w:tc>
          <w:tcPr>
            <w:tcW w:w="560" w:type="pct"/>
            <w:tcBorders>
              <w:top w:val="none" w:sz="0" w:space="0" w:color="auto"/>
              <w:left w:val="none" w:sz="0" w:space="0" w:color="auto"/>
              <w:bottom w:val="none" w:sz="0" w:space="0" w:color="auto"/>
              <w:right w:val="none" w:sz="0" w:space="0" w:color="auto"/>
            </w:tcBorders>
            <w:vAlign w:val="center"/>
          </w:tcPr>
          <w:p w14:paraId="10022CA9" w14:textId="77777777" w:rsidR="00C15396" w:rsidRPr="00C15396" w:rsidRDefault="00C15396" w:rsidP="00C1539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3</w:t>
            </w:r>
          </w:p>
        </w:tc>
        <w:tc>
          <w:tcPr>
            <w:tcW w:w="315" w:type="pct"/>
            <w:tcBorders>
              <w:top w:val="none" w:sz="0" w:space="0" w:color="auto"/>
              <w:left w:val="none" w:sz="0" w:space="0" w:color="auto"/>
              <w:bottom w:val="none" w:sz="0" w:space="0" w:color="auto"/>
              <w:right w:val="none" w:sz="0" w:space="0" w:color="auto"/>
            </w:tcBorders>
            <w:vAlign w:val="center"/>
          </w:tcPr>
          <w:p w14:paraId="3E781C32" w14:textId="77777777" w:rsidR="00C15396" w:rsidRPr="00C15396" w:rsidRDefault="00C15396" w:rsidP="00C1539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10</w:t>
            </w:r>
          </w:p>
        </w:tc>
        <w:tc>
          <w:tcPr>
            <w:tcW w:w="363" w:type="pct"/>
            <w:tcBorders>
              <w:top w:val="none" w:sz="0" w:space="0" w:color="auto"/>
              <w:left w:val="none" w:sz="0" w:space="0" w:color="auto"/>
              <w:bottom w:val="none" w:sz="0" w:space="0" w:color="auto"/>
              <w:right w:val="none" w:sz="0" w:space="0" w:color="auto"/>
            </w:tcBorders>
            <w:vAlign w:val="center"/>
          </w:tcPr>
          <w:p w14:paraId="20DE8AF9" w14:textId="77777777" w:rsidR="00C15396" w:rsidRPr="00C15396" w:rsidRDefault="00C15396" w:rsidP="00C1539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13</w:t>
            </w:r>
          </w:p>
        </w:tc>
        <w:tc>
          <w:tcPr>
            <w:tcW w:w="362" w:type="pct"/>
            <w:tcBorders>
              <w:top w:val="none" w:sz="0" w:space="0" w:color="auto"/>
              <w:left w:val="none" w:sz="0" w:space="0" w:color="auto"/>
              <w:bottom w:val="none" w:sz="0" w:space="0" w:color="auto"/>
              <w:right w:val="none" w:sz="0" w:space="0" w:color="auto"/>
            </w:tcBorders>
            <w:vAlign w:val="center"/>
          </w:tcPr>
          <w:p w14:paraId="14864003" w14:textId="77777777" w:rsidR="00C15396" w:rsidRPr="00C15396" w:rsidRDefault="00C15396" w:rsidP="00C1539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15</w:t>
            </w:r>
          </w:p>
        </w:tc>
        <w:tc>
          <w:tcPr>
            <w:tcW w:w="358" w:type="pct"/>
            <w:tcBorders>
              <w:top w:val="none" w:sz="0" w:space="0" w:color="auto"/>
              <w:left w:val="none" w:sz="0" w:space="0" w:color="auto"/>
              <w:bottom w:val="none" w:sz="0" w:space="0" w:color="auto"/>
              <w:right w:val="none" w:sz="0" w:space="0" w:color="auto"/>
            </w:tcBorders>
            <w:vAlign w:val="center"/>
          </w:tcPr>
          <w:p w14:paraId="7D52667D" w14:textId="77777777" w:rsidR="00C15396" w:rsidRPr="00C15396" w:rsidRDefault="00C15396" w:rsidP="00C1539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18</w:t>
            </w:r>
          </w:p>
        </w:tc>
        <w:tc>
          <w:tcPr>
            <w:tcW w:w="366" w:type="pct"/>
            <w:tcBorders>
              <w:top w:val="none" w:sz="0" w:space="0" w:color="auto"/>
              <w:left w:val="none" w:sz="0" w:space="0" w:color="auto"/>
              <w:bottom w:val="none" w:sz="0" w:space="0" w:color="auto"/>
              <w:right w:val="none" w:sz="0" w:space="0" w:color="auto"/>
            </w:tcBorders>
            <w:vAlign w:val="center"/>
          </w:tcPr>
          <w:p w14:paraId="5D32BA7A" w14:textId="77777777" w:rsidR="00C15396" w:rsidRPr="00C15396" w:rsidRDefault="00C15396" w:rsidP="00C1539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20</w:t>
            </w:r>
          </w:p>
        </w:tc>
        <w:tc>
          <w:tcPr>
            <w:tcW w:w="435" w:type="pct"/>
            <w:tcBorders>
              <w:top w:val="none" w:sz="0" w:space="0" w:color="auto"/>
              <w:left w:val="none" w:sz="0" w:space="0" w:color="auto"/>
              <w:bottom w:val="none" w:sz="0" w:space="0" w:color="auto"/>
              <w:right w:val="none" w:sz="0" w:space="0" w:color="auto"/>
            </w:tcBorders>
            <w:vAlign w:val="center"/>
          </w:tcPr>
          <w:p w14:paraId="7E28B7E7" w14:textId="77777777" w:rsidR="00C15396" w:rsidRPr="00C15396" w:rsidRDefault="00C15396" w:rsidP="00C1539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6 Ay</w:t>
            </w:r>
          </w:p>
        </w:tc>
        <w:tc>
          <w:tcPr>
            <w:tcW w:w="436" w:type="pct"/>
            <w:tcBorders>
              <w:top w:val="none" w:sz="0" w:space="0" w:color="auto"/>
              <w:left w:val="none" w:sz="0" w:space="0" w:color="auto"/>
              <w:bottom w:val="none" w:sz="0" w:space="0" w:color="auto"/>
              <w:right w:val="none" w:sz="0" w:space="0" w:color="auto"/>
            </w:tcBorders>
            <w:vAlign w:val="center"/>
          </w:tcPr>
          <w:p w14:paraId="7B241419" w14:textId="77777777" w:rsidR="00C15396" w:rsidRPr="00C15396" w:rsidRDefault="00C15396" w:rsidP="00C1539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6 Ay</w:t>
            </w:r>
          </w:p>
        </w:tc>
      </w:tr>
      <w:tr w:rsidR="00C15396" w:rsidRPr="00C15396" w14:paraId="170E1E99" w14:textId="77777777" w:rsidTr="00B80914">
        <w:trPr>
          <w:trHeight w:val="936"/>
        </w:trPr>
        <w:tc>
          <w:tcPr>
            <w:cnfStyle w:val="001000000000" w:firstRow="0" w:lastRow="0" w:firstColumn="1" w:lastColumn="0" w:oddVBand="0" w:evenVBand="0" w:oddHBand="0" w:evenHBand="0" w:firstRowFirstColumn="0" w:firstRowLastColumn="0" w:lastRowFirstColumn="0" w:lastRowLastColumn="0"/>
            <w:tcW w:w="1215" w:type="pct"/>
            <w:gridSpan w:val="2"/>
            <w:tcBorders>
              <w:left w:val="none" w:sz="0" w:space="0" w:color="auto"/>
              <w:bottom w:val="none" w:sz="0" w:space="0" w:color="auto"/>
              <w:right w:val="none" w:sz="0" w:space="0" w:color="auto"/>
            </w:tcBorders>
            <w:shd w:val="clear" w:color="auto" w:fill="9D87B7"/>
            <w:vAlign w:val="center"/>
          </w:tcPr>
          <w:p w14:paraId="286B729E" w14:textId="77777777" w:rsidR="00C15396" w:rsidRPr="00C15396" w:rsidRDefault="00C15396" w:rsidP="00C15396">
            <w:pPr>
              <w:jc w:val="left"/>
              <w:rPr>
                <w:rFonts w:ascii="Calibri" w:hAnsi="Calibri"/>
                <w:color w:val="000000"/>
                <w:sz w:val="18"/>
                <w:szCs w:val="18"/>
              </w:rPr>
            </w:pPr>
            <w:r w:rsidRPr="00C15396">
              <w:rPr>
                <w:rFonts w:ascii="Calibri" w:hAnsi="Calibri"/>
                <w:color w:val="000000"/>
                <w:sz w:val="18"/>
                <w:szCs w:val="18"/>
              </w:rPr>
              <w:t>PG 5.3.2 Bilim ve sanat merkezi öğrencilerinin programlara devam oranı (%)</w:t>
            </w:r>
          </w:p>
        </w:tc>
        <w:tc>
          <w:tcPr>
            <w:tcW w:w="590" w:type="pct"/>
            <w:vAlign w:val="center"/>
          </w:tcPr>
          <w:p w14:paraId="3D18D37E" w14:textId="77777777" w:rsidR="00C15396" w:rsidRPr="00C15396" w:rsidRDefault="00C15396" w:rsidP="00C1539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20</w:t>
            </w:r>
          </w:p>
        </w:tc>
        <w:tc>
          <w:tcPr>
            <w:tcW w:w="560" w:type="pct"/>
            <w:vAlign w:val="center"/>
          </w:tcPr>
          <w:p w14:paraId="7C76562C" w14:textId="77777777" w:rsidR="00C15396" w:rsidRPr="00C15396" w:rsidRDefault="00C15396" w:rsidP="00C1539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98</w:t>
            </w:r>
          </w:p>
        </w:tc>
        <w:tc>
          <w:tcPr>
            <w:tcW w:w="315" w:type="pct"/>
            <w:vAlign w:val="center"/>
          </w:tcPr>
          <w:p w14:paraId="62D4C82C" w14:textId="77777777" w:rsidR="00C15396" w:rsidRPr="00C15396" w:rsidRDefault="00C15396" w:rsidP="00C1539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98</w:t>
            </w:r>
          </w:p>
        </w:tc>
        <w:tc>
          <w:tcPr>
            <w:tcW w:w="363" w:type="pct"/>
            <w:vAlign w:val="center"/>
          </w:tcPr>
          <w:p w14:paraId="1810394C" w14:textId="77777777" w:rsidR="00C15396" w:rsidRPr="00C15396" w:rsidRDefault="00C15396" w:rsidP="00C1539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98</w:t>
            </w:r>
          </w:p>
        </w:tc>
        <w:tc>
          <w:tcPr>
            <w:tcW w:w="362" w:type="pct"/>
            <w:vAlign w:val="center"/>
          </w:tcPr>
          <w:p w14:paraId="4172CF02" w14:textId="77777777" w:rsidR="00C15396" w:rsidRPr="00C15396" w:rsidRDefault="00C15396" w:rsidP="00C1539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98</w:t>
            </w:r>
          </w:p>
        </w:tc>
        <w:tc>
          <w:tcPr>
            <w:tcW w:w="358" w:type="pct"/>
            <w:vAlign w:val="center"/>
          </w:tcPr>
          <w:p w14:paraId="6C7C549E" w14:textId="77777777" w:rsidR="00C15396" w:rsidRPr="00C15396" w:rsidRDefault="00C15396" w:rsidP="00C1539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98</w:t>
            </w:r>
          </w:p>
        </w:tc>
        <w:tc>
          <w:tcPr>
            <w:tcW w:w="366" w:type="pct"/>
            <w:vAlign w:val="center"/>
          </w:tcPr>
          <w:p w14:paraId="78C729E1" w14:textId="77777777" w:rsidR="00C15396" w:rsidRPr="00C15396" w:rsidRDefault="00C15396" w:rsidP="00C1539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98</w:t>
            </w:r>
          </w:p>
        </w:tc>
        <w:tc>
          <w:tcPr>
            <w:tcW w:w="435" w:type="pct"/>
            <w:vAlign w:val="center"/>
          </w:tcPr>
          <w:p w14:paraId="0B9E9FF1" w14:textId="77777777" w:rsidR="00C15396" w:rsidRPr="00C15396" w:rsidRDefault="00C15396" w:rsidP="00C1539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6 Ay</w:t>
            </w:r>
          </w:p>
        </w:tc>
        <w:tc>
          <w:tcPr>
            <w:tcW w:w="436" w:type="pct"/>
            <w:vAlign w:val="center"/>
          </w:tcPr>
          <w:p w14:paraId="5F6A961F" w14:textId="77777777" w:rsidR="00C15396" w:rsidRPr="00C15396" w:rsidRDefault="00C15396" w:rsidP="00C15396">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6 Ay</w:t>
            </w:r>
          </w:p>
        </w:tc>
      </w:tr>
      <w:tr w:rsidR="00C15396" w:rsidRPr="00C15396" w14:paraId="7D6C72ED" w14:textId="77777777" w:rsidTr="00B809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right w:val="none" w:sz="0" w:space="0" w:color="auto"/>
            </w:tcBorders>
            <w:shd w:val="clear" w:color="auto" w:fill="9D87B7"/>
            <w:vAlign w:val="center"/>
          </w:tcPr>
          <w:p w14:paraId="13B88650" w14:textId="77777777" w:rsidR="00C15396" w:rsidRPr="00C15396" w:rsidRDefault="00C15396" w:rsidP="00C15396">
            <w:pPr>
              <w:tabs>
                <w:tab w:val="left" w:pos="313"/>
              </w:tabs>
              <w:jc w:val="left"/>
              <w:rPr>
                <w:rFonts w:ascii="Calibri" w:hAnsi="Calibri"/>
                <w:color w:val="000000"/>
                <w:sz w:val="18"/>
                <w:szCs w:val="18"/>
              </w:rPr>
            </w:pPr>
            <w:r w:rsidRPr="00C15396">
              <w:rPr>
                <w:rFonts w:ascii="Calibri" w:hAnsi="Calibri"/>
                <w:color w:val="000000"/>
                <w:sz w:val="18"/>
                <w:szCs w:val="18"/>
              </w:rPr>
              <w:t>PG 5.3.3 Öğretim kademelerinde özel yeteneklilere yönelik açılan destek eğitim odalarında derslere katılan öğrenci sayısı</w:t>
            </w:r>
          </w:p>
        </w:tc>
        <w:tc>
          <w:tcPr>
            <w:tcW w:w="590" w:type="pct"/>
            <w:tcBorders>
              <w:top w:val="none" w:sz="0" w:space="0" w:color="auto"/>
              <w:left w:val="none" w:sz="0" w:space="0" w:color="auto"/>
              <w:bottom w:val="none" w:sz="0" w:space="0" w:color="auto"/>
              <w:right w:val="none" w:sz="0" w:space="0" w:color="auto"/>
            </w:tcBorders>
            <w:vAlign w:val="center"/>
          </w:tcPr>
          <w:p w14:paraId="29055D6B" w14:textId="77777777" w:rsidR="00C15396" w:rsidRPr="00C15396" w:rsidRDefault="00C15396" w:rsidP="00C1539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15</w:t>
            </w:r>
          </w:p>
        </w:tc>
        <w:tc>
          <w:tcPr>
            <w:tcW w:w="560" w:type="pct"/>
            <w:tcBorders>
              <w:top w:val="none" w:sz="0" w:space="0" w:color="auto"/>
              <w:left w:val="none" w:sz="0" w:space="0" w:color="auto"/>
              <w:bottom w:val="none" w:sz="0" w:space="0" w:color="auto"/>
              <w:right w:val="none" w:sz="0" w:space="0" w:color="auto"/>
            </w:tcBorders>
            <w:vAlign w:val="center"/>
          </w:tcPr>
          <w:p w14:paraId="4DDD87BE" w14:textId="77777777" w:rsidR="00C15396" w:rsidRPr="00C15396" w:rsidRDefault="00C15396" w:rsidP="00C1539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104</w:t>
            </w:r>
          </w:p>
        </w:tc>
        <w:tc>
          <w:tcPr>
            <w:tcW w:w="315" w:type="pct"/>
            <w:tcBorders>
              <w:top w:val="none" w:sz="0" w:space="0" w:color="auto"/>
              <w:left w:val="none" w:sz="0" w:space="0" w:color="auto"/>
              <w:bottom w:val="none" w:sz="0" w:space="0" w:color="auto"/>
              <w:right w:val="none" w:sz="0" w:space="0" w:color="auto"/>
            </w:tcBorders>
            <w:vAlign w:val="center"/>
          </w:tcPr>
          <w:p w14:paraId="46AD74DE" w14:textId="77777777" w:rsidR="00C15396" w:rsidRPr="00C15396" w:rsidRDefault="00C15396" w:rsidP="00C1539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114</w:t>
            </w:r>
          </w:p>
        </w:tc>
        <w:tc>
          <w:tcPr>
            <w:tcW w:w="363" w:type="pct"/>
            <w:tcBorders>
              <w:top w:val="none" w:sz="0" w:space="0" w:color="auto"/>
              <w:left w:val="none" w:sz="0" w:space="0" w:color="auto"/>
              <w:bottom w:val="none" w:sz="0" w:space="0" w:color="auto"/>
              <w:right w:val="none" w:sz="0" w:space="0" w:color="auto"/>
            </w:tcBorders>
            <w:vAlign w:val="center"/>
          </w:tcPr>
          <w:p w14:paraId="07693142" w14:textId="77777777" w:rsidR="00C15396" w:rsidRPr="00C15396" w:rsidRDefault="00C15396" w:rsidP="00C1539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124</w:t>
            </w:r>
          </w:p>
        </w:tc>
        <w:tc>
          <w:tcPr>
            <w:tcW w:w="362" w:type="pct"/>
            <w:tcBorders>
              <w:top w:val="none" w:sz="0" w:space="0" w:color="auto"/>
              <w:left w:val="none" w:sz="0" w:space="0" w:color="auto"/>
              <w:bottom w:val="none" w:sz="0" w:space="0" w:color="auto"/>
              <w:right w:val="none" w:sz="0" w:space="0" w:color="auto"/>
            </w:tcBorders>
            <w:vAlign w:val="center"/>
          </w:tcPr>
          <w:p w14:paraId="699364D3" w14:textId="77777777" w:rsidR="00C15396" w:rsidRPr="00C15396" w:rsidRDefault="00C15396" w:rsidP="00C1539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134</w:t>
            </w:r>
          </w:p>
        </w:tc>
        <w:tc>
          <w:tcPr>
            <w:tcW w:w="358" w:type="pct"/>
            <w:tcBorders>
              <w:top w:val="none" w:sz="0" w:space="0" w:color="auto"/>
              <w:left w:val="none" w:sz="0" w:space="0" w:color="auto"/>
              <w:bottom w:val="none" w:sz="0" w:space="0" w:color="auto"/>
              <w:right w:val="none" w:sz="0" w:space="0" w:color="auto"/>
            </w:tcBorders>
            <w:vAlign w:val="center"/>
          </w:tcPr>
          <w:p w14:paraId="568FE72A" w14:textId="77777777" w:rsidR="00C15396" w:rsidRPr="00C15396" w:rsidRDefault="00C15396" w:rsidP="00C1539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144</w:t>
            </w:r>
          </w:p>
        </w:tc>
        <w:tc>
          <w:tcPr>
            <w:tcW w:w="366" w:type="pct"/>
            <w:tcBorders>
              <w:top w:val="none" w:sz="0" w:space="0" w:color="auto"/>
              <w:left w:val="none" w:sz="0" w:space="0" w:color="auto"/>
              <w:bottom w:val="none" w:sz="0" w:space="0" w:color="auto"/>
              <w:right w:val="none" w:sz="0" w:space="0" w:color="auto"/>
            </w:tcBorders>
            <w:vAlign w:val="center"/>
          </w:tcPr>
          <w:p w14:paraId="69A42167" w14:textId="77777777" w:rsidR="00C15396" w:rsidRPr="00C15396" w:rsidRDefault="00C15396" w:rsidP="00C1539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154</w:t>
            </w:r>
          </w:p>
        </w:tc>
        <w:tc>
          <w:tcPr>
            <w:tcW w:w="435" w:type="pct"/>
            <w:tcBorders>
              <w:top w:val="none" w:sz="0" w:space="0" w:color="auto"/>
              <w:left w:val="none" w:sz="0" w:space="0" w:color="auto"/>
              <w:bottom w:val="none" w:sz="0" w:space="0" w:color="auto"/>
              <w:right w:val="none" w:sz="0" w:space="0" w:color="auto"/>
            </w:tcBorders>
            <w:vAlign w:val="center"/>
          </w:tcPr>
          <w:p w14:paraId="58A262E1" w14:textId="77777777" w:rsidR="00C15396" w:rsidRPr="00C15396" w:rsidRDefault="00C15396" w:rsidP="00C1539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6 Ay</w:t>
            </w:r>
          </w:p>
        </w:tc>
        <w:tc>
          <w:tcPr>
            <w:tcW w:w="436" w:type="pct"/>
            <w:tcBorders>
              <w:top w:val="none" w:sz="0" w:space="0" w:color="auto"/>
              <w:left w:val="none" w:sz="0" w:space="0" w:color="auto"/>
              <w:bottom w:val="none" w:sz="0" w:space="0" w:color="auto"/>
              <w:right w:val="none" w:sz="0" w:space="0" w:color="auto"/>
            </w:tcBorders>
            <w:vAlign w:val="center"/>
          </w:tcPr>
          <w:p w14:paraId="68B8323E" w14:textId="77777777" w:rsidR="00C15396" w:rsidRPr="00C15396" w:rsidRDefault="00C15396" w:rsidP="00C15396">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6 Ay</w:t>
            </w:r>
          </w:p>
        </w:tc>
      </w:tr>
      <w:tr w:rsidR="00C15396" w:rsidRPr="00C15396" w14:paraId="22A34E5E" w14:textId="77777777" w:rsidTr="00B80914">
        <w:trPr>
          <w:trHeight w:val="370"/>
        </w:trPr>
        <w:tc>
          <w:tcPr>
            <w:cnfStyle w:val="001000000000" w:firstRow="0" w:lastRow="0" w:firstColumn="1" w:lastColumn="0" w:oddVBand="0" w:evenVBand="0" w:oddHBand="0" w:evenHBand="0" w:firstRowFirstColumn="0" w:firstRowLastColumn="0" w:lastRowFirstColumn="0" w:lastRowLastColumn="0"/>
            <w:tcW w:w="1215" w:type="pct"/>
            <w:gridSpan w:val="2"/>
            <w:tcBorders>
              <w:left w:val="none" w:sz="0" w:space="0" w:color="auto"/>
              <w:bottom w:val="none" w:sz="0" w:space="0" w:color="auto"/>
              <w:right w:val="none" w:sz="0" w:space="0" w:color="auto"/>
            </w:tcBorders>
            <w:shd w:val="clear" w:color="auto" w:fill="9D87B7"/>
            <w:vAlign w:val="center"/>
          </w:tcPr>
          <w:p w14:paraId="4481D859" w14:textId="77777777" w:rsidR="00C15396" w:rsidRPr="00C15396" w:rsidRDefault="00C15396" w:rsidP="00C15396">
            <w:pPr>
              <w:jc w:val="left"/>
              <w:rPr>
                <w:rFonts w:ascii="Calibri" w:hAnsi="Calibri"/>
                <w:color w:val="000000"/>
                <w:sz w:val="18"/>
                <w:szCs w:val="18"/>
              </w:rPr>
            </w:pPr>
            <w:r w:rsidRPr="00C15396">
              <w:rPr>
                <w:rFonts w:ascii="Calibri" w:hAnsi="Calibri"/>
                <w:color w:val="000000"/>
                <w:sz w:val="18"/>
                <w:szCs w:val="18"/>
              </w:rPr>
              <w:t>Koordinatör Birim</w:t>
            </w:r>
          </w:p>
        </w:tc>
        <w:tc>
          <w:tcPr>
            <w:tcW w:w="3785" w:type="pct"/>
            <w:gridSpan w:val="9"/>
            <w:vAlign w:val="center"/>
          </w:tcPr>
          <w:p w14:paraId="44559789"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Özel Eğitim ve Rehberlik Hizmetleri Şubesi</w:t>
            </w:r>
          </w:p>
        </w:tc>
      </w:tr>
      <w:tr w:rsidR="00C15396" w:rsidRPr="00C15396" w14:paraId="5CF18AB4" w14:textId="77777777" w:rsidTr="00B80914">
        <w:trPr>
          <w:cnfStyle w:val="000000100000" w:firstRow="0" w:lastRow="0" w:firstColumn="0" w:lastColumn="0" w:oddVBand="0" w:evenVBand="0" w:oddHBand="1" w:evenHBand="0" w:firstRowFirstColumn="0" w:firstRowLastColumn="0" w:lastRowFirstColumn="0" w:lastRowLastColumn="0"/>
          <w:trHeight w:val="389"/>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right w:val="none" w:sz="0" w:space="0" w:color="auto"/>
            </w:tcBorders>
            <w:shd w:val="clear" w:color="auto" w:fill="9D87B7"/>
            <w:vAlign w:val="center"/>
          </w:tcPr>
          <w:p w14:paraId="6E023FB1" w14:textId="77777777" w:rsidR="00C15396" w:rsidRPr="00C15396" w:rsidRDefault="00C15396" w:rsidP="00C15396">
            <w:pPr>
              <w:jc w:val="left"/>
              <w:rPr>
                <w:rFonts w:ascii="Calibri" w:hAnsi="Calibri"/>
                <w:color w:val="000000"/>
                <w:sz w:val="18"/>
                <w:szCs w:val="18"/>
              </w:rPr>
            </w:pPr>
            <w:r w:rsidRPr="00C15396">
              <w:rPr>
                <w:rFonts w:ascii="Calibri" w:hAnsi="Calibri"/>
                <w:color w:val="000000"/>
                <w:sz w:val="18"/>
                <w:szCs w:val="18"/>
              </w:rPr>
              <w:t>İş Birliği Yapılacak Birimler</w:t>
            </w:r>
          </w:p>
        </w:tc>
        <w:tc>
          <w:tcPr>
            <w:tcW w:w="3785" w:type="pct"/>
            <w:gridSpan w:val="9"/>
            <w:tcBorders>
              <w:top w:val="none" w:sz="0" w:space="0" w:color="auto"/>
              <w:left w:val="none" w:sz="0" w:space="0" w:color="auto"/>
              <w:bottom w:val="none" w:sz="0" w:space="0" w:color="auto"/>
              <w:right w:val="none" w:sz="0" w:space="0" w:color="auto"/>
            </w:tcBorders>
            <w:vAlign w:val="center"/>
          </w:tcPr>
          <w:p w14:paraId="67525771"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TEHŞ, OHŞ, DÖHŞ, ÖÖKHŞ, HBÖHŞ, ÖDSHŞ.</w:t>
            </w:r>
          </w:p>
        </w:tc>
      </w:tr>
      <w:tr w:rsidR="00C15396" w:rsidRPr="00C15396" w14:paraId="0202B965" w14:textId="77777777" w:rsidTr="00B80914">
        <w:trPr>
          <w:trHeight w:val="20"/>
        </w:trPr>
        <w:tc>
          <w:tcPr>
            <w:cnfStyle w:val="001000000000" w:firstRow="0" w:lastRow="0" w:firstColumn="1" w:lastColumn="0" w:oddVBand="0" w:evenVBand="0" w:oddHBand="0" w:evenHBand="0" w:firstRowFirstColumn="0" w:firstRowLastColumn="0" w:lastRowFirstColumn="0" w:lastRowLastColumn="0"/>
            <w:tcW w:w="1215" w:type="pct"/>
            <w:gridSpan w:val="2"/>
            <w:tcBorders>
              <w:left w:val="none" w:sz="0" w:space="0" w:color="auto"/>
              <w:bottom w:val="none" w:sz="0" w:space="0" w:color="auto"/>
              <w:right w:val="none" w:sz="0" w:space="0" w:color="auto"/>
            </w:tcBorders>
            <w:shd w:val="clear" w:color="auto" w:fill="9D87B7"/>
            <w:vAlign w:val="center"/>
          </w:tcPr>
          <w:p w14:paraId="3962F083" w14:textId="77777777" w:rsidR="00C15396" w:rsidRPr="00C15396" w:rsidRDefault="00C15396" w:rsidP="00C15396">
            <w:pPr>
              <w:jc w:val="left"/>
              <w:rPr>
                <w:rFonts w:ascii="Calibri" w:hAnsi="Calibri"/>
                <w:color w:val="000000"/>
                <w:sz w:val="18"/>
                <w:szCs w:val="18"/>
              </w:rPr>
            </w:pPr>
            <w:r w:rsidRPr="00C15396">
              <w:rPr>
                <w:rFonts w:ascii="Calibri" w:hAnsi="Calibri"/>
                <w:color w:val="000000"/>
                <w:sz w:val="18"/>
                <w:szCs w:val="18"/>
              </w:rPr>
              <w:t>Riskler</w:t>
            </w:r>
          </w:p>
        </w:tc>
        <w:tc>
          <w:tcPr>
            <w:tcW w:w="3785" w:type="pct"/>
            <w:gridSpan w:val="9"/>
            <w:vAlign w:val="center"/>
          </w:tcPr>
          <w:p w14:paraId="23B19241" w14:textId="77777777" w:rsidR="00C15396" w:rsidRPr="00C15396" w:rsidRDefault="00C15396" w:rsidP="00C15396">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 Tüm öğrencilerin tarama sistemine dâhil edilmesinin zorluğu,</w:t>
            </w:r>
          </w:p>
          <w:p w14:paraId="6E449815" w14:textId="77777777" w:rsidR="00C15396" w:rsidRPr="00C15396" w:rsidRDefault="00C15396" w:rsidP="00C15396">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 Özgün zekâ testlerinin maliyetli olması ve üretilmesinde sıkıntılar yaşanması,</w:t>
            </w:r>
          </w:p>
          <w:p w14:paraId="588B60FA" w14:textId="77777777" w:rsidR="00C15396" w:rsidRPr="00C15396" w:rsidRDefault="00C15396" w:rsidP="00C15396">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 Özel sektörün tarama, tanılama ve eğitim konusunda yatırım yapmaması,</w:t>
            </w:r>
          </w:p>
          <w:p w14:paraId="761440B1" w14:textId="77777777" w:rsidR="00C15396" w:rsidRPr="00C15396" w:rsidRDefault="00C15396" w:rsidP="00C15396">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 Özel yeteneklilerin eğitimine ilişkin toplumsal duyarlılığın az olması.</w:t>
            </w:r>
          </w:p>
        </w:tc>
      </w:tr>
      <w:tr w:rsidR="00C15396" w:rsidRPr="00C15396" w14:paraId="069583BE" w14:textId="77777777" w:rsidTr="00B80914">
        <w:trPr>
          <w:cnfStyle w:val="000000100000" w:firstRow="0" w:lastRow="0" w:firstColumn="0" w:lastColumn="0" w:oddVBand="0" w:evenVBand="0" w:oddHBand="1" w:evenHBand="0" w:firstRowFirstColumn="0" w:firstRowLastColumn="0" w:lastRowFirstColumn="0" w:lastRowLastColumn="0"/>
          <w:trHeight w:val="416"/>
        </w:trPr>
        <w:tc>
          <w:tcPr>
            <w:cnfStyle w:val="001000000000" w:firstRow="0" w:lastRow="0" w:firstColumn="1" w:lastColumn="0" w:oddVBand="0" w:evenVBand="0" w:oddHBand="0" w:evenHBand="0" w:firstRowFirstColumn="0" w:firstRowLastColumn="0" w:lastRowFirstColumn="0" w:lastRowLastColumn="0"/>
            <w:tcW w:w="800" w:type="pct"/>
            <w:vMerge w:val="restart"/>
            <w:tcBorders>
              <w:top w:val="none" w:sz="0" w:space="0" w:color="auto"/>
              <w:left w:val="none" w:sz="0" w:space="0" w:color="auto"/>
              <w:bottom w:val="none" w:sz="0" w:space="0" w:color="auto"/>
              <w:right w:val="none" w:sz="0" w:space="0" w:color="auto"/>
            </w:tcBorders>
            <w:shd w:val="clear" w:color="auto" w:fill="9D87B7"/>
            <w:vAlign w:val="center"/>
          </w:tcPr>
          <w:p w14:paraId="3D8F0B2B" w14:textId="77777777" w:rsidR="00C15396" w:rsidRPr="00C15396" w:rsidRDefault="00C15396" w:rsidP="00C15396">
            <w:pPr>
              <w:jc w:val="left"/>
              <w:rPr>
                <w:rFonts w:ascii="Calibri" w:hAnsi="Calibri"/>
                <w:color w:val="000000"/>
                <w:sz w:val="18"/>
                <w:szCs w:val="18"/>
              </w:rPr>
            </w:pPr>
            <w:r w:rsidRPr="00C15396">
              <w:rPr>
                <w:rFonts w:ascii="Calibri" w:hAnsi="Calibri"/>
                <w:color w:val="000000"/>
                <w:sz w:val="18"/>
                <w:szCs w:val="18"/>
              </w:rPr>
              <w:t>Stratejiler</w:t>
            </w:r>
          </w:p>
        </w:tc>
        <w:tc>
          <w:tcPr>
            <w:tcW w:w="415" w:type="pct"/>
            <w:tcBorders>
              <w:top w:val="none" w:sz="0" w:space="0" w:color="auto"/>
              <w:left w:val="none" w:sz="0" w:space="0" w:color="auto"/>
              <w:bottom w:val="none" w:sz="0" w:space="0" w:color="auto"/>
              <w:right w:val="none" w:sz="0" w:space="0" w:color="auto"/>
            </w:tcBorders>
            <w:shd w:val="clear" w:color="auto" w:fill="A590BE"/>
            <w:vAlign w:val="center"/>
          </w:tcPr>
          <w:p w14:paraId="33AC424C" w14:textId="77777777" w:rsidR="00C15396" w:rsidRPr="00C15396" w:rsidRDefault="00C15396" w:rsidP="00C15396">
            <w:pPr>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8"/>
              </w:rPr>
            </w:pPr>
            <w:r w:rsidRPr="00C15396">
              <w:rPr>
                <w:rFonts w:ascii="Calibri" w:hAnsi="Calibri"/>
                <w:b/>
                <w:color w:val="000000"/>
                <w:sz w:val="18"/>
                <w:szCs w:val="18"/>
              </w:rPr>
              <w:t>S 5.3.1</w:t>
            </w:r>
          </w:p>
        </w:tc>
        <w:tc>
          <w:tcPr>
            <w:tcW w:w="3785" w:type="pct"/>
            <w:gridSpan w:val="9"/>
            <w:tcBorders>
              <w:top w:val="none" w:sz="0" w:space="0" w:color="auto"/>
              <w:left w:val="none" w:sz="0" w:space="0" w:color="auto"/>
              <w:bottom w:val="none" w:sz="0" w:space="0" w:color="auto"/>
              <w:right w:val="none" w:sz="0" w:space="0" w:color="auto"/>
            </w:tcBorders>
            <w:vAlign w:val="center"/>
          </w:tcPr>
          <w:p w14:paraId="727827A3" w14:textId="77777777" w:rsidR="00C15396" w:rsidRPr="00C15396" w:rsidRDefault="00C15396" w:rsidP="00C15396">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 xml:space="preserve">- İlimizde ikinci bilim ve sanat merkezinin faaliyete geçmesi için çalışmalar yürütülecektir. </w:t>
            </w:r>
          </w:p>
        </w:tc>
      </w:tr>
      <w:tr w:rsidR="00C15396" w:rsidRPr="00C15396" w14:paraId="598CE969" w14:textId="77777777" w:rsidTr="00B80914">
        <w:trPr>
          <w:trHeight w:val="422"/>
        </w:trPr>
        <w:tc>
          <w:tcPr>
            <w:cnfStyle w:val="001000000000" w:firstRow="0" w:lastRow="0" w:firstColumn="1" w:lastColumn="0" w:oddVBand="0" w:evenVBand="0" w:oddHBand="0" w:evenHBand="0" w:firstRowFirstColumn="0" w:firstRowLastColumn="0" w:lastRowFirstColumn="0" w:lastRowLastColumn="0"/>
            <w:tcW w:w="800" w:type="pct"/>
            <w:vMerge/>
            <w:tcBorders>
              <w:left w:val="none" w:sz="0" w:space="0" w:color="auto"/>
              <w:bottom w:val="none" w:sz="0" w:space="0" w:color="auto"/>
              <w:right w:val="none" w:sz="0" w:space="0" w:color="auto"/>
            </w:tcBorders>
            <w:shd w:val="clear" w:color="auto" w:fill="9D87B7"/>
            <w:vAlign w:val="center"/>
          </w:tcPr>
          <w:p w14:paraId="30EBB650" w14:textId="77777777" w:rsidR="00C15396" w:rsidRPr="00C15396" w:rsidRDefault="00C15396" w:rsidP="00C15396">
            <w:pPr>
              <w:jc w:val="left"/>
              <w:rPr>
                <w:rFonts w:ascii="Calibri" w:hAnsi="Calibri"/>
                <w:color w:val="000000"/>
                <w:sz w:val="18"/>
                <w:szCs w:val="18"/>
              </w:rPr>
            </w:pPr>
          </w:p>
        </w:tc>
        <w:tc>
          <w:tcPr>
            <w:tcW w:w="415" w:type="pct"/>
            <w:shd w:val="clear" w:color="auto" w:fill="C8BBD7"/>
            <w:vAlign w:val="center"/>
          </w:tcPr>
          <w:p w14:paraId="5DBDEDEF" w14:textId="77777777" w:rsidR="00C15396" w:rsidRPr="00C15396" w:rsidRDefault="00C15396" w:rsidP="00C15396">
            <w:pPr>
              <w:jc w:val="left"/>
              <w:cnfStyle w:val="000000000000" w:firstRow="0" w:lastRow="0" w:firstColumn="0" w:lastColumn="0" w:oddVBand="0" w:evenVBand="0" w:oddHBand="0" w:evenHBand="0" w:firstRowFirstColumn="0" w:firstRowLastColumn="0" w:lastRowFirstColumn="0" w:lastRowLastColumn="0"/>
              <w:rPr>
                <w:rFonts w:ascii="Calibri" w:hAnsi="Calibri"/>
                <w:b/>
                <w:color w:val="000000"/>
                <w:sz w:val="18"/>
                <w:szCs w:val="18"/>
              </w:rPr>
            </w:pPr>
            <w:r w:rsidRPr="00C15396">
              <w:rPr>
                <w:rFonts w:ascii="Calibri" w:hAnsi="Calibri"/>
                <w:b/>
                <w:color w:val="000000"/>
                <w:sz w:val="18"/>
                <w:szCs w:val="18"/>
              </w:rPr>
              <w:t>S 5.3.2</w:t>
            </w:r>
          </w:p>
        </w:tc>
        <w:tc>
          <w:tcPr>
            <w:tcW w:w="3785" w:type="pct"/>
            <w:gridSpan w:val="9"/>
            <w:vAlign w:val="center"/>
          </w:tcPr>
          <w:p w14:paraId="5A5DBF9E" w14:textId="77777777" w:rsidR="00C15396" w:rsidRPr="00C15396" w:rsidRDefault="00C15396" w:rsidP="00C15396">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 xml:space="preserve">- Özel yeteneklilere yönelik öğrenme ortamları zenginleştirilecektir. </w:t>
            </w:r>
          </w:p>
        </w:tc>
      </w:tr>
      <w:tr w:rsidR="00C15396" w:rsidRPr="00C15396" w14:paraId="43D4D471" w14:textId="77777777" w:rsidTr="00B80914">
        <w:trPr>
          <w:cnfStyle w:val="000000100000" w:firstRow="0" w:lastRow="0" w:firstColumn="0" w:lastColumn="0" w:oddVBand="0" w:evenVBand="0" w:oddHBand="1" w:evenHBand="0" w:firstRowFirstColumn="0" w:firstRowLastColumn="0" w:lastRowFirstColumn="0" w:lastRowLastColumn="0"/>
          <w:trHeight w:val="557"/>
        </w:trPr>
        <w:tc>
          <w:tcPr>
            <w:cnfStyle w:val="001000000000" w:firstRow="0" w:lastRow="0" w:firstColumn="1" w:lastColumn="0" w:oddVBand="0" w:evenVBand="0" w:oddHBand="0" w:evenHBand="0" w:firstRowFirstColumn="0" w:firstRowLastColumn="0" w:lastRowFirstColumn="0" w:lastRowLastColumn="0"/>
            <w:tcW w:w="800" w:type="pct"/>
            <w:vMerge/>
            <w:tcBorders>
              <w:top w:val="none" w:sz="0" w:space="0" w:color="auto"/>
              <w:left w:val="none" w:sz="0" w:space="0" w:color="auto"/>
              <w:bottom w:val="none" w:sz="0" w:space="0" w:color="auto"/>
              <w:right w:val="none" w:sz="0" w:space="0" w:color="auto"/>
            </w:tcBorders>
            <w:shd w:val="clear" w:color="auto" w:fill="9D87B7"/>
            <w:vAlign w:val="center"/>
          </w:tcPr>
          <w:p w14:paraId="0DE35942" w14:textId="77777777" w:rsidR="00C15396" w:rsidRPr="00C15396" w:rsidRDefault="00C15396" w:rsidP="00C15396">
            <w:pPr>
              <w:jc w:val="left"/>
              <w:rPr>
                <w:rFonts w:ascii="Calibri" w:hAnsi="Calibri"/>
                <w:color w:val="000000"/>
                <w:sz w:val="18"/>
                <w:szCs w:val="18"/>
              </w:rPr>
            </w:pPr>
          </w:p>
        </w:tc>
        <w:tc>
          <w:tcPr>
            <w:tcW w:w="415" w:type="pct"/>
            <w:tcBorders>
              <w:top w:val="none" w:sz="0" w:space="0" w:color="auto"/>
              <w:left w:val="none" w:sz="0" w:space="0" w:color="auto"/>
              <w:bottom w:val="none" w:sz="0" w:space="0" w:color="auto"/>
              <w:right w:val="none" w:sz="0" w:space="0" w:color="auto"/>
            </w:tcBorders>
            <w:shd w:val="clear" w:color="auto" w:fill="A590BE"/>
            <w:vAlign w:val="center"/>
          </w:tcPr>
          <w:p w14:paraId="65E3F2F8" w14:textId="77777777" w:rsidR="00C15396" w:rsidRPr="00C15396" w:rsidRDefault="00C15396" w:rsidP="00C15396">
            <w:pPr>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z w:val="18"/>
                <w:szCs w:val="18"/>
              </w:rPr>
            </w:pPr>
            <w:r w:rsidRPr="00C15396">
              <w:rPr>
                <w:rFonts w:ascii="Calibri" w:hAnsi="Calibri"/>
                <w:b/>
                <w:color w:val="000000"/>
                <w:sz w:val="18"/>
                <w:szCs w:val="18"/>
              </w:rPr>
              <w:t>S 5.3.3</w:t>
            </w:r>
          </w:p>
        </w:tc>
        <w:tc>
          <w:tcPr>
            <w:tcW w:w="3785" w:type="pct"/>
            <w:gridSpan w:val="9"/>
            <w:tcBorders>
              <w:top w:val="none" w:sz="0" w:space="0" w:color="auto"/>
              <w:left w:val="none" w:sz="0" w:space="0" w:color="auto"/>
              <w:bottom w:val="none" w:sz="0" w:space="0" w:color="auto"/>
              <w:right w:val="none" w:sz="0" w:space="0" w:color="auto"/>
            </w:tcBorders>
            <w:vAlign w:val="center"/>
          </w:tcPr>
          <w:p w14:paraId="74ED048F"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 Atölye içerikleri bakanlık çerçeve planları doğrultusunda BİLSEM öğretmenleri tarafından belirlenecektir.</w:t>
            </w:r>
          </w:p>
        </w:tc>
      </w:tr>
      <w:tr w:rsidR="00C15396" w:rsidRPr="00C15396" w14:paraId="589BC941" w14:textId="77777777" w:rsidTr="00B80914">
        <w:trPr>
          <w:trHeight w:val="564"/>
        </w:trPr>
        <w:tc>
          <w:tcPr>
            <w:cnfStyle w:val="001000000000" w:firstRow="0" w:lastRow="0" w:firstColumn="1" w:lastColumn="0" w:oddVBand="0" w:evenVBand="0" w:oddHBand="0" w:evenHBand="0" w:firstRowFirstColumn="0" w:firstRowLastColumn="0" w:lastRowFirstColumn="0" w:lastRowLastColumn="0"/>
            <w:tcW w:w="1215" w:type="pct"/>
            <w:gridSpan w:val="2"/>
            <w:tcBorders>
              <w:left w:val="none" w:sz="0" w:space="0" w:color="auto"/>
              <w:bottom w:val="none" w:sz="0" w:space="0" w:color="auto"/>
              <w:right w:val="none" w:sz="0" w:space="0" w:color="auto"/>
            </w:tcBorders>
            <w:shd w:val="clear" w:color="auto" w:fill="9D87B7"/>
            <w:vAlign w:val="center"/>
          </w:tcPr>
          <w:p w14:paraId="56E6BB81" w14:textId="77777777" w:rsidR="00C15396" w:rsidRPr="00C15396" w:rsidRDefault="00C15396" w:rsidP="00C15396">
            <w:pPr>
              <w:jc w:val="left"/>
              <w:rPr>
                <w:rFonts w:ascii="Calibri" w:hAnsi="Calibri"/>
                <w:color w:val="000000"/>
                <w:sz w:val="18"/>
                <w:szCs w:val="18"/>
              </w:rPr>
            </w:pPr>
            <w:r w:rsidRPr="00C15396">
              <w:rPr>
                <w:rFonts w:ascii="Calibri" w:hAnsi="Calibri"/>
                <w:color w:val="000000"/>
                <w:sz w:val="18"/>
                <w:szCs w:val="18"/>
              </w:rPr>
              <w:t>Maliyet Tahmini</w:t>
            </w:r>
          </w:p>
        </w:tc>
        <w:tc>
          <w:tcPr>
            <w:tcW w:w="3785" w:type="pct"/>
            <w:gridSpan w:val="9"/>
            <w:vAlign w:val="center"/>
          </w:tcPr>
          <w:p w14:paraId="6CB43680" w14:textId="5BB3F298" w:rsidR="00C15396" w:rsidRPr="00C15396" w:rsidRDefault="00C15396" w:rsidP="00C15396">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436.740,51</w:t>
            </w:r>
            <w:r w:rsidRPr="00C15396">
              <w:rPr>
                <w:rFonts w:ascii="Calibri" w:hAnsi="Calibri"/>
                <w:color w:val="000000"/>
                <w:sz w:val="18"/>
                <w:szCs w:val="18"/>
              </w:rPr>
              <w:t xml:space="preserve"> TL</w:t>
            </w:r>
          </w:p>
        </w:tc>
      </w:tr>
      <w:tr w:rsidR="00C15396" w:rsidRPr="00C15396" w14:paraId="5F2731DD" w14:textId="77777777" w:rsidTr="00B80914">
        <w:trPr>
          <w:cnfStyle w:val="000000100000" w:firstRow="0" w:lastRow="0" w:firstColumn="0" w:lastColumn="0" w:oddVBand="0" w:evenVBand="0" w:oddHBand="1" w:evenHBand="0" w:firstRowFirstColumn="0" w:firstRowLastColumn="0" w:lastRowFirstColumn="0" w:lastRowLastColumn="0"/>
          <w:trHeight w:val="1583"/>
        </w:trPr>
        <w:tc>
          <w:tcPr>
            <w:cnfStyle w:val="001000000000" w:firstRow="0" w:lastRow="0" w:firstColumn="1" w:lastColumn="0" w:oddVBand="0" w:evenVBand="0" w:oddHBand="0" w:evenHBand="0" w:firstRowFirstColumn="0" w:firstRowLastColumn="0" w:lastRowFirstColumn="0" w:lastRowLastColumn="0"/>
            <w:tcW w:w="1215" w:type="pct"/>
            <w:gridSpan w:val="2"/>
            <w:tcBorders>
              <w:top w:val="none" w:sz="0" w:space="0" w:color="auto"/>
              <w:left w:val="none" w:sz="0" w:space="0" w:color="auto"/>
              <w:bottom w:val="none" w:sz="0" w:space="0" w:color="auto"/>
              <w:right w:val="none" w:sz="0" w:space="0" w:color="auto"/>
            </w:tcBorders>
            <w:shd w:val="clear" w:color="auto" w:fill="9D87B7"/>
            <w:vAlign w:val="center"/>
          </w:tcPr>
          <w:p w14:paraId="6B84AD16" w14:textId="77777777" w:rsidR="00C15396" w:rsidRPr="00C15396" w:rsidRDefault="00C15396" w:rsidP="00C15396">
            <w:pPr>
              <w:rPr>
                <w:rFonts w:ascii="Calibri" w:hAnsi="Calibri"/>
                <w:color w:val="000000"/>
                <w:sz w:val="18"/>
                <w:szCs w:val="18"/>
              </w:rPr>
            </w:pPr>
            <w:r w:rsidRPr="00C15396">
              <w:rPr>
                <w:rFonts w:ascii="Calibri" w:hAnsi="Calibri"/>
                <w:color w:val="000000"/>
                <w:sz w:val="18"/>
                <w:szCs w:val="18"/>
              </w:rPr>
              <w:lastRenderedPageBreak/>
              <w:t>Tespitler</w:t>
            </w:r>
          </w:p>
        </w:tc>
        <w:tc>
          <w:tcPr>
            <w:tcW w:w="3785" w:type="pct"/>
            <w:gridSpan w:val="9"/>
            <w:tcBorders>
              <w:top w:val="none" w:sz="0" w:space="0" w:color="auto"/>
              <w:left w:val="none" w:sz="0" w:space="0" w:color="auto"/>
              <w:bottom w:val="none" w:sz="0" w:space="0" w:color="auto"/>
              <w:right w:val="none" w:sz="0" w:space="0" w:color="auto"/>
            </w:tcBorders>
            <w:vAlign w:val="center"/>
          </w:tcPr>
          <w:p w14:paraId="5BF1031A" w14:textId="77777777" w:rsidR="00C15396" w:rsidRPr="00C15396" w:rsidRDefault="00C15396" w:rsidP="00C15396">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 Tarama hizmetlerinin yaygın olmaması,</w:t>
            </w:r>
          </w:p>
          <w:p w14:paraId="4810DBAE" w14:textId="77777777" w:rsidR="00C15396" w:rsidRPr="00C15396" w:rsidRDefault="00C15396" w:rsidP="00C15396">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 Bilim ve sanat merkezlerinin kurumsal yapısının ve sayısının yetersiz olması,</w:t>
            </w:r>
          </w:p>
          <w:p w14:paraId="49C876E1" w14:textId="77777777" w:rsidR="00C15396" w:rsidRPr="00C15396" w:rsidRDefault="00C15396" w:rsidP="00C15396">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 Özel yeteneklilere yönelik tanılama ve değerlendirme araçlarının yetersiz olması,</w:t>
            </w:r>
          </w:p>
          <w:p w14:paraId="2A857952" w14:textId="77777777" w:rsidR="00C15396" w:rsidRPr="00C15396" w:rsidRDefault="00C15396" w:rsidP="00C15396">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 Okullarda tasarım ve beceri atölyelerinin sayısının yetersiz olması,</w:t>
            </w:r>
          </w:p>
          <w:p w14:paraId="5D8C01A0" w14:textId="77777777" w:rsidR="00C15396" w:rsidRPr="00C15396" w:rsidRDefault="00C15396" w:rsidP="00C15396">
            <w:pPr>
              <w:spacing w:line="240"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 Özel yeteneklilere yönelik öğrenme ortamları, ders yapıları ve materyallerinin geliştirme çalışmalarının yetersiz olması.</w:t>
            </w:r>
          </w:p>
        </w:tc>
      </w:tr>
      <w:tr w:rsidR="00C15396" w:rsidRPr="00C15396" w14:paraId="3E35A663" w14:textId="77777777" w:rsidTr="00B80914">
        <w:trPr>
          <w:trHeight w:val="1784"/>
        </w:trPr>
        <w:tc>
          <w:tcPr>
            <w:cnfStyle w:val="001000000000" w:firstRow="0" w:lastRow="0" w:firstColumn="1" w:lastColumn="0" w:oddVBand="0" w:evenVBand="0" w:oddHBand="0" w:evenHBand="0" w:firstRowFirstColumn="0" w:firstRowLastColumn="0" w:lastRowFirstColumn="0" w:lastRowLastColumn="0"/>
            <w:tcW w:w="1215" w:type="pct"/>
            <w:gridSpan w:val="2"/>
            <w:tcBorders>
              <w:left w:val="none" w:sz="0" w:space="0" w:color="auto"/>
              <w:right w:val="none" w:sz="0" w:space="0" w:color="auto"/>
            </w:tcBorders>
            <w:shd w:val="clear" w:color="auto" w:fill="9D87B7"/>
            <w:vAlign w:val="center"/>
          </w:tcPr>
          <w:p w14:paraId="7DB0C3D9" w14:textId="77777777" w:rsidR="00C15396" w:rsidRPr="00C15396" w:rsidRDefault="00C15396" w:rsidP="00C15396">
            <w:pPr>
              <w:rPr>
                <w:rFonts w:ascii="Calibri" w:hAnsi="Calibri"/>
                <w:color w:val="000000"/>
                <w:sz w:val="18"/>
                <w:szCs w:val="18"/>
              </w:rPr>
            </w:pPr>
            <w:r w:rsidRPr="00C15396">
              <w:rPr>
                <w:rFonts w:ascii="Calibri" w:hAnsi="Calibri"/>
                <w:color w:val="000000"/>
                <w:sz w:val="18"/>
                <w:szCs w:val="18"/>
              </w:rPr>
              <w:t>İhtiyaçlar</w:t>
            </w:r>
          </w:p>
        </w:tc>
        <w:tc>
          <w:tcPr>
            <w:tcW w:w="3785" w:type="pct"/>
            <w:gridSpan w:val="9"/>
            <w:vAlign w:val="center"/>
          </w:tcPr>
          <w:p w14:paraId="01565080" w14:textId="77777777" w:rsidR="00C15396" w:rsidRPr="00C15396" w:rsidRDefault="00C15396" w:rsidP="00C15396">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 Bilim ve sanat merkezleri kurulması ve kurumsal yapısının yeniden kurgulanması,</w:t>
            </w:r>
          </w:p>
          <w:p w14:paraId="675AEAEE" w14:textId="77777777" w:rsidR="00C15396" w:rsidRPr="00C15396" w:rsidRDefault="00C15396" w:rsidP="00C15396">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 Tarama hizmetlerinin yaygınlaştırılması,</w:t>
            </w:r>
          </w:p>
          <w:p w14:paraId="25F3A1A7" w14:textId="77777777" w:rsidR="00C15396" w:rsidRPr="00C15396" w:rsidRDefault="00C15396" w:rsidP="00C15396">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 Özgün zekâ ve yetenek testleri geliştirilmesi ve yurt dışında geliştirilmiş ölçeklerin kültürel uyum çalışmaları yapılması için kaynak ihtiyacı,</w:t>
            </w:r>
          </w:p>
          <w:p w14:paraId="0E8D45E8" w14:textId="77777777" w:rsidR="00C15396" w:rsidRPr="00C15396" w:rsidRDefault="00C15396" w:rsidP="00C15396">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 Ölçek geliştirme çalışmaları için nitelikli hizmet içi ve sertifika eğitimlerinin düzenlenmesi,</w:t>
            </w:r>
          </w:p>
          <w:p w14:paraId="5CBF9EA2" w14:textId="77777777" w:rsidR="00C15396" w:rsidRPr="00C15396" w:rsidRDefault="00C15396" w:rsidP="00C15396">
            <w:pPr>
              <w:spacing w:line="240"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C15396">
              <w:rPr>
                <w:rFonts w:ascii="Calibri" w:hAnsi="Calibri"/>
                <w:color w:val="000000"/>
                <w:sz w:val="18"/>
                <w:szCs w:val="18"/>
              </w:rPr>
              <w:t>- Özel yeteneklilere yönelik öğrenme ortamları, ders yapıları ve materyallerinin geliştirilmesinde özel teşebbüsün katkılarının artırılması için iş birliği yapılması.</w:t>
            </w:r>
          </w:p>
        </w:tc>
      </w:tr>
    </w:tbl>
    <w:p w14:paraId="5CE5D03A" w14:textId="77777777" w:rsidR="001D599B" w:rsidRDefault="001D599B" w:rsidP="00B62A33">
      <w:pPr>
        <w:spacing w:after="0" w:line="360" w:lineRule="auto"/>
        <w:rPr>
          <w:b/>
          <w:sz w:val="20"/>
          <w:szCs w:val="20"/>
        </w:rPr>
      </w:pPr>
    </w:p>
    <w:p w14:paraId="50821C49" w14:textId="0F22AEE3" w:rsidR="00546C03" w:rsidRPr="001D599B" w:rsidRDefault="00546C03" w:rsidP="008921DD">
      <w:pPr>
        <w:pStyle w:val="Balk4"/>
        <w:rPr>
          <w:sz w:val="32"/>
          <w:szCs w:val="32"/>
        </w:rPr>
      </w:pPr>
      <w:bookmarkStart w:id="181" w:name="_Toc530059919"/>
      <w:bookmarkStart w:id="182" w:name="_Toc533002166"/>
      <w:bookmarkStart w:id="183" w:name="_Toc532132477"/>
      <w:r w:rsidRPr="001D599B">
        <w:rPr>
          <w:sz w:val="32"/>
          <w:szCs w:val="32"/>
        </w:rPr>
        <w:t xml:space="preserve">Amaç </w:t>
      </w:r>
      <w:bookmarkEnd w:id="181"/>
      <w:r w:rsidRPr="001D599B">
        <w:rPr>
          <w:sz w:val="32"/>
          <w:szCs w:val="32"/>
        </w:rPr>
        <w:t>6</w:t>
      </w:r>
      <w:bookmarkEnd w:id="182"/>
    </w:p>
    <w:p w14:paraId="77721BA8" w14:textId="1C037D33" w:rsidR="001D599B" w:rsidRDefault="00B62A33" w:rsidP="00304F3D">
      <w:pPr>
        <w:spacing w:after="0" w:line="360" w:lineRule="auto"/>
        <w:rPr>
          <w:rFonts w:ascii="Book Antiqua" w:hAnsi="Book Antiqua"/>
          <w:bCs/>
          <w:i/>
        </w:rPr>
      </w:pPr>
      <w:bookmarkStart w:id="184" w:name="_Toc532132478"/>
      <w:bookmarkEnd w:id="183"/>
      <w:r w:rsidRPr="00B62A33">
        <w:rPr>
          <w:rFonts w:ascii="Book Antiqua" w:hAnsi="Book Antiqua"/>
          <w:bCs/>
          <w:i/>
        </w:rPr>
        <w:t>Mesleki ve teknik eğitim ve hayat boyu öğrenme sistemleri</w:t>
      </w:r>
      <w:r w:rsidR="00695F2B">
        <w:rPr>
          <w:rFonts w:ascii="Book Antiqua" w:hAnsi="Book Antiqua"/>
          <w:bCs/>
          <w:i/>
        </w:rPr>
        <w:t>,</w:t>
      </w:r>
      <w:r w:rsidRPr="00B62A33">
        <w:rPr>
          <w:rFonts w:ascii="Book Antiqua" w:hAnsi="Book Antiqua"/>
          <w:bCs/>
          <w:i/>
        </w:rPr>
        <w:t xml:space="preserve"> toplumun ihtiyaçlarına ve işgücü piyasası ile bilgi çağının gereklerine uygun biçimde uygulanacaktır.</w:t>
      </w:r>
    </w:p>
    <w:p w14:paraId="27C52D6E" w14:textId="77777777" w:rsidR="00B62A33" w:rsidRPr="0061101C" w:rsidRDefault="00546C03" w:rsidP="00B62A33">
      <w:pPr>
        <w:rPr>
          <w:rFonts w:ascii="Book Antiqua" w:hAnsi="Book Antiqua" w:cs="Arial"/>
          <w:b/>
          <w:bCs/>
          <w:sz w:val="16"/>
          <w:szCs w:val="16"/>
        </w:rPr>
      </w:pPr>
      <w:r w:rsidRPr="00CE000F">
        <w:rPr>
          <w:rFonts w:ascii="Book Antiqua" w:hAnsi="Book Antiqua"/>
          <w:b/>
          <w:bCs/>
        </w:rPr>
        <w:t>H</w:t>
      </w:r>
      <w:r w:rsidR="00CE000F" w:rsidRPr="00CE000F">
        <w:rPr>
          <w:rFonts w:ascii="Book Antiqua" w:hAnsi="Book Antiqua"/>
          <w:b/>
          <w:bCs/>
        </w:rPr>
        <w:t>edef 6.1.</w:t>
      </w:r>
      <w:r w:rsidRPr="0054369E">
        <w:rPr>
          <w:rFonts w:ascii="Book Antiqua" w:hAnsi="Book Antiqua"/>
          <w:bCs/>
        </w:rPr>
        <w:t xml:space="preserve"> </w:t>
      </w:r>
      <w:bookmarkStart w:id="185" w:name="_Toc532132479"/>
      <w:bookmarkEnd w:id="184"/>
      <w:r w:rsidR="00B62A33" w:rsidRPr="00B62A33">
        <w:rPr>
          <w:rFonts w:ascii="Book Antiqua" w:hAnsi="Book Antiqua" w:cs="Arial"/>
          <w:bCs/>
        </w:rPr>
        <w:t>Mesleki ve teknik eğitime atfedilen değer ve erişim imkânları artırılacaktır.</w:t>
      </w:r>
    </w:p>
    <w:tbl>
      <w:tblPr>
        <w:tblStyle w:val="KlavuzTablo5Koyu-Vurgu41"/>
        <w:tblW w:w="508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17"/>
        <w:gridCol w:w="985"/>
        <w:gridCol w:w="1339"/>
        <w:gridCol w:w="442"/>
        <w:gridCol w:w="990"/>
        <w:gridCol w:w="622"/>
        <w:gridCol w:w="622"/>
        <w:gridCol w:w="622"/>
        <w:gridCol w:w="622"/>
        <w:gridCol w:w="622"/>
        <w:gridCol w:w="762"/>
        <w:gridCol w:w="714"/>
      </w:tblGrid>
      <w:tr w:rsidR="00C15396" w:rsidRPr="00C15396" w14:paraId="682CEA18" w14:textId="77777777" w:rsidTr="00B80914">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8" w:type="pct"/>
            <w:gridSpan w:val="2"/>
            <w:tcBorders>
              <w:top w:val="none" w:sz="0" w:space="0" w:color="auto"/>
              <w:left w:val="none" w:sz="0" w:space="0" w:color="auto"/>
              <w:right w:val="none" w:sz="0" w:space="0" w:color="auto"/>
            </w:tcBorders>
            <w:vAlign w:val="center"/>
          </w:tcPr>
          <w:p w14:paraId="5D8C5D74" w14:textId="77777777" w:rsidR="00C15396" w:rsidRPr="00C15396" w:rsidRDefault="00C15396" w:rsidP="00C15396">
            <w:pPr>
              <w:rPr>
                <w:rFonts w:ascii="Calibri" w:hAnsi="Calibri"/>
                <w:color w:val="000000"/>
                <w:szCs w:val="20"/>
              </w:rPr>
            </w:pPr>
            <w:r w:rsidRPr="00C15396">
              <w:rPr>
                <w:rFonts w:ascii="Calibri" w:hAnsi="Calibri"/>
                <w:color w:val="000000"/>
                <w:szCs w:val="20"/>
              </w:rPr>
              <w:t>Amaç 6</w:t>
            </w:r>
          </w:p>
        </w:tc>
        <w:tc>
          <w:tcPr>
            <w:tcW w:w="3522" w:type="pct"/>
            <w:gridSpan w:val="10"/>
            <w:tcBorders>
              <w:top w:val="none" w:sz="0" w:space="0" w:color="auto"/>
              <w:left w:val="none" w:sz="0" w:space="0" w:color="auto"/>
              <w:right w:val="none" w:sz="0" w:space="0" w:color="auto"/>
            </w:tcBorders>
            <w:vAlign w:val="center"/>
          </w:tcPr>
          <w:p w14:paraId="6CEA00C8" w14:textId="77777777" w:rsidR="00C15396" w:rsidRPr="00C15396" w:rsidRDefault="00C15396" w:rsidP="00C15396">
            <w:pPr>
              <w:spacing w:line="360" w:lineRule="auto"/>
              <w:cnfStyle w:val="100000000000" w:firstRow="1"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Mesleki ve teknik eğitim ve hayat boyu öğrenme sistemleri, toplumun ihtiyaçlarına ve işgücü piyasası ile bilgi çağının gereklerine uygun biçimde uygulanacaktır.</w:t>
            </w:r>
          </w:p>
        </w:tc>
      </w:tr>
      <w:tr w:rsidR="00C15396" w:rsidRPr="00C15396" w14:paraId="65143FF3" w14:textId="77777777" w:rsidTr="00B80914">
        <w:trPr>
          <w:cnfStyle w:val="000000100000" w:firstRow="0" w:lastRow="0" w:firstColumn="0" w:lastColumn="0" w:oddVBand="0" w:evenVBand="0" w:oddHBand="1" w:evenHBand="0" w:firstRowFirstColumn="0" w:firstRowLastColumn="0" w:lastRowFirstColumn="0" w:lastRowLastColumn="0"/>
          <w:trHeight w:val="383"/>
        </w:trPr>
        <w:tc>
          <w:tcPr>
            <w:cnfStyle w:val="001000000000" w:firstRow="0" w:lastRow="0" w:firstColumn="1" w:lastColumn="0" w:oddVBand="0" w:evenVBand="0" w:oddHBand="0" w:evenHBand="0" w:firstRowFirstColumn="0" w:firstRowLastColumn="0" w:lastRowFirstColumn="0" w:lastRowLastColumn="0"/>
            <w:tcW w:w="1478" w:type="pct"/>
            <w:gridSpan w:val="2"/>
            <w:tcBorders>
              <w:left w:val="none" w:sz="0" w:space="0" w:color="auto"/>
            </w:tcBorders>
            <w:vAlign w:val="center"/>
          </w:tcPr>
          <w:p w14:paraId="1E1D9B13" w14:textId="77777777" w:rsidR="00C15396" w:rsidRPr="00C15396" w:rsidRDefault="00C15396" w:rsidP="00C15396">
            <w:pPr>
              <w:rPr>
                <w:rFonts w:ascii="Calibri" w:hAnsi="Calibri"/>
                <w:color w:val="000000"/>
                <w:szCs w:val="20"/>
              </w:rPr>
            </w:pPr>
            <w:r w:rsidRPr="00C15396">
              <w:rPr>
                <w:rFonts w:ascii="Calibri" w:hAnsi="Calibri"/>
                <w:color w:val="000000"/>
                <w:szCs w:val="20"/>
              </w:rPr>
              <w:t>Hedef 6.1</w:t>
            </w:r>
          </w:p>
        </w:tc>
        <w:tc>
          <w:tcPr>
            <w:tcW w:w="3522" w:type="pct"/>
            <w:gridSpan w:val="10"/>
            <w:vAlign w:val="center"/>
          </w:tcPr>
          <w:p w14:paraId="70D2E125"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b/>
                <w:color w:val="000000"/>
                <w:sz w:val="20"/>
                <w:szCs w:val="20"/>
              </w:rPr>
              <w:t>Mesleki ve Teknik eğitime atfedilen değer ve erişim imkânları artırılacaktır.</w:t>
            </w:r>
          </w:p>
        </w:tc>
      </w:tr>
      <w:tr w:rsidR="00C15396" w:rsidRPr="00C15396" w14:paraId="2BCAC267" w14:textId="77777777" w:rsidTr="00B80914">
        <w:trPr>
          <w:trHeight w:val="20"/>
        </w:trPr>
        <w:tc>
          <w:tcPr>
            <w:cnfStyle w:val="001000000000" w:firstRow="0" w:lastRow="0" w:firstColumn="1" w:lastColumn="0" w:oddVBand="0" w:evenVBand="0" w:oddHBand="0" w:evenHBand="0" w:firstRowFirstColumn="0" w:firstRowLastColumn="0" w:lastRowFirstColumn="0" w:lastRowLastColumn="0"/>
            <w:tcW w:w="1478" w:type="pct"/>
            <w:gridSpan w:val="2"/>
            <w:tcBorders>
              <w:left w:val="none" w:sz="0" w:space="0" w:color="auto"/>
            </w:tcBorders>
            <w:vAlign w:val="center"/>
          </w:tcPr>
          <w:p w14:paraId="54E642B0" w14:textId="77777777" w:rsidR="00C15396" w:rsidRPr="00C15396" w:rsidRDefault="00C15396" w:rsidP="00C15396">
            <w:pPr>
              <w:jc w:val="left"/>
              <w:rPr>
                <w:rFonts w:ascii="Calibri" w:hAnsi="Calibri"/>
                <w:color w:val="000000"/>
                <w:sz w:val="20"/>
                <w:szCs w:val="20"/>
              </w:rPr>
            </w:pPr>
            <w:r w:rsidRPr="00C15396">
              <w:rPr>
                <w:rFonts w:ascii="Calibri" w:hAnsi="Calibri"/>
                <w:color w:val="000000"/>
                <w:sz w:val="20"/>
                <w:szCs w:val="20"/>
              </w:rPr>
              <w:t>Performans Göstergeleri</w:t>
            </w:r>
          </w:p>
        </w:tc>
        <w:tc>
          <w:tcPr>
            <w:tcW w:w="889" w:type="pct"/>
            <w:gridSpan w:val="2"/>
            <w:vAlign w:val="center"/>
          </w:tcPr>
          <w:p w14:paraId="20994BFB"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C15396">
              <w:rPr>
                <w:rFonts w:ascii="Calibri" w:hAnsi="Calibri"/>
                <w:b/>
                <w:color w:val="000000"/>
                <w:sz w:val="20"/>
                <w:szCs w:val="20"/>
              </w:rPr>
              <w:t>Hedefe Etkisi (%)</w:t>
            </w:r>
          </w:p>
        </w:tc>
        <w:tc>
          <w:tcPr>
            <w:tcW w:w="467" w:type="pct"/>
            <w:vAlign w:val="center"/>
          </w:tcPr>
          <w:p w14:paraId="3404A132"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C15396">
              <w:rPr>
                <w:rFonts w:ascii="Calibri" w:hAnsi="Calibri"/>
                <w:b/>
                <w:color w:val="000000"/>
                <w:sz w:val="20"/>
                <w:szCs w:val="20"/>
              </w:rPr>
              <w:t>Başlangıç Değeri</w:t>
            </w:r>
          </w:p>
        </w:tc>
        <w:tc>
          <w:tcPr>
            <w:tcW w:w="294" w:type="pct"/>
            <w:vAlign w:val="center"/>
          </w:tcPr>
          <w:p w14:paraId="30A8B9CE"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C15396">
              <w:rPr>
                <w:rFonts w:ascii="Calibri" w:hAnsi="Calibri"/>
                <w:b/>
                <w:color w:val="000000"/>
                <w:sz w:val="20"/>
                <w:szCs w:val="20"/>
              </w:rPr>
              <w:t>2019</w:t>
            </w:r>
          </w:p>
        </w:tc>
        <w:tc>
          <w:tcPr>
            <w:tcW w:w="294" w:type="pct"/>
            <w:vAlign w:val="center"/>
          </w:tcPr>
          <w:p w14:paraId="53ECE7FB"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C15396">
              <w:rPr>
                <w:rFonts w:ascii="Calibri" w:hAnsi="Calibri"/>
                <w:b/>
                <w:color w:val="000000"/>
                <w:sz w:val="20"/>
                <w:szCs w:val="20"/>
              </w:rPr>
              <w:t>2020</w:t>
            </w:r>
          </w:p>
        </w:tc>
        <w:tc>
          <w:tcPr>
            <w:tcW w:w="294" w:type="pct"/>
            <w:vAlign w:val="center"/>
          </w:tcPr>
          <w:p w14:paraId="428C6159"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C15396">
              <w:rPr>
                <w:rFonts w:ascii="Calibri" w:hAnsi="Calibri"/>
                <w:b/>
                <w:color w:val="000000"/>
                <w:sz w:val="20"/>
                <w:szCs w:val="20"/>
              </w:rPr>
              <w:t>2021</w:t>
            </w:r>
          </w:p>
        </w:tc>
        <w:tc>
          <w:tcPr>
            <w:tcW w:w="294" w:type="pct"/>
            <w:vAlign w:val="center"/>
          </w:tcPr>
          <w:p w14:paraId="1E7F7305"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C15396">
              <w:rPr>
                <w:rFonts w:ascii="Calibri" w:hAnsi="Calibri"/>
                <w:b/>
                <w:color w:val="000000"/>
                <w:sz w:val="20"/>
                <w:szCs w:val="20"/>
              </w:rPr>
              <w:t>2022</w:t>
            </w:r>
          </w:p>
        </w:tc>
        <w:tc>
          <w:tcPr>
            <w:tcW w:w="294" w:type="pct"/>
            <w:vAlign w:val="center"/>
          </w:tcPr>
          <w:p w14:paraId="1A6C3892"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C15396">
              <w:rPr>
                <w:rFonts w:ascii="Calibri" w:hAnsi="Calibri"/>
                <w:b/>
                <w:color w:val="000000"/>
                <w:sz w:val="20"/>
                <w:szCs w:val="20"/>
              </w:rPr>
              <w:t>2023</w:t>
            </w:r>
          </w:p>
        </w:tc>
        <w:tc>
          <w:tcPr>
            <w:tcW w:w="360" w:type="pct"/>
            <w:vAlign w:val="center"/>
          </w:tcPr>
          <w:p w14:paraId="44C303E4"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C15396">
              <w:rPr>
                <w:rFonts w:ascii="Calibri" w:hAnsi="Calibri"/>
                <w:b/>
                <w:color w:val="000000"/>
                <w:sz w:val="20"/>
                <w:szCs w:val="20"/>
              </w:rPr>
              <w:t>İzleme Sıklığı</w:t>
            </w:r>
          </w:p>
        </w:tc>
        <w:tc>
          <w:tcPr>
            <w:tcW w:w="337" w:type="pct"/>
            <w:vAlign w:val="center"/>
          </w:tcPr>
          <w:p w14:paraId="08792D47"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C15396">
              <w:rPr>
                <w:rFonts w:ascii="Calibri" w:hAnsi="Calibri"/>
                <w:b/>
                <w:color w:val="000000"/>
                <w:sz w:val="20"/>
                <w:szCs w:val="20"/>
              </w:rPr>
              <w:t>Rapor Sıklığı</w:t>
            </w:r>
          </w:p>
        </w:tc>
      </w:tr>
      <w:tr w:rsidR="00C15396" w:rsidRPr="00C15396" w14:paraId="5D365532" w14:textId="77777777" w:rsidTr="00B80914">
        <w:trPr>
          <w:cnfStyle w:val="000000100000" w:firstRow="0" w:lastRow="0" w:firstColumn="0" w:lastColumn="0" w:oddVBand="0" w:evenVBand="0" w:oddHBand="1" w:evenHBand="0" w:firstRowFirstColumn="0" w:firstRowLastColumn="0" w:lastRowFirstColumn="0" w:lastRowLastColumn="0"/>
          <w:trHeight w:val="514"/>
        </w:trPr>
        <w:tc>
          <w:tcPr>
            <w:cnfStyle w:val="001000000000" w:firstRow="0" w:lastRow="0" w:firstColumn="1" w:lastColumn="0" w:oddVBand="0" w:evenVBand="0" w:oddHBand="0" w:evenHBand="0" w:firstRowFirstColumn="0" w:firstRowLastColumn="0" w:lastRowFirstColumn="0" w:lastRowLastColumn="0"/>
            <w:tcW w:w="1478" w:type="pct"/>
            <w:gridSpan w:val="2"/>
            <w:vMerge w:val="restart"/>
            <w:tcBorders>
              <w:left w:val="none" w:sz="0" w:space="0" w:color="auto"/>
            </w:tcBorders>
            <w:vAlign w:val="center"/>
          </w:tcPr>
          <w:p w14:paraId="1C90B972" w14:textId="77777777" w:rsidR="00C15396" w:rsidRPr="00C15396" w:rsidRDefault="00C15396" w:rsidP="00C15396">
            <w:pPr>
              <w:jc w:val="left"/>
              <w:rPr>
                <w:rFonts w:ascii="Calibri" w:hAnsi="Calibri"/>
                <w:color w:val="000000"/>
                <w:sz w:val="20"/>
                <w:szCs w:val="20"/>
              </w:rPr>
            </w:pPr>
            <w:r w:rsidRPr="00C15396">
              <w:rPr>
                <w:rFonts w:ascii="Calibri" w:hAnsi="Calibri"/>
                <w:color w:val="000000"/>
                <w:sz w:val="20"/>
                <w:szCs w:val="20"/>
              </w:rPr>
              <w:t>PG 6.1.1 İşletmelerin ve mezunların mesleki ve teknik eğitime ilişkin memnuniyet oranı(%)</w:t>
            </w:r>
          </w:p>
        </w:tc>
        <w:tc>
          <w:tcPr>
            <w:tcW w:w="661" w:type="pct"/>
            <w:vAlign w:val="center"/>
          </w:tcPr>
          <w:p w14:paraId="7726FD96"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C15396">
              <w:rPr>
                <w:rFonts w:ascii="Calibri" w:hAnsi="Calibri"/>
                <w:b/>
                <w:color w:val="000000"/>
                <w:sz w:val="20"/>
                <w:szCs w:val="20"/>
              </w:rPr>
              <w:t>İşletmelerin memnuniyet oranı (%)</w:t>
            </w:r>
          </w:p>
        </w:tc>
        <w:tc>
          <w:tcPr>
            <w:tcW w:w="228" w:type="pct"/>
            <w:vMerge w:val="restart"/>
            <w:vAlign w:val="center"/>
          </w:tcPr>
          <w:p w14:paraId="2DDB6605"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40</w:t>
            </w:r>
          </w:p>
        </w:tc>
        <w:tc>
          <w:tcPr>
            <w:tcW w:w="467" w:type="pct"/>
            <w:vAlign w:val="center"/>
          </w:tcPr>
          <w:p w14:paraId="54E59153"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74</w:t>
            </w:r>
          </w:p>
        </w:tc>
        <w:tc>
          <w:tcPr>
            <w:tcW w:w="294" w:type="pct"/>
            <w:vAlign w:val="center"/>
          </w:tcPr>
          <w:p w14:paraId="0605103F"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75</w:t>
            </w:r>
          </w:p>
        </w:tc>
        <w:tc>
          <w:tcPr>
            <w:tcW w:w="294" w:type="pct"/>
            <w:vAlign w:val="center"/>
          </w:tcPr>
          <w:p w14:paraId="0B4CF45E"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77</w:t>
            </w:r>
          </w:p>
        </w:tc>
        <w:tc>
          <w:tcPr>
            <w:tcW w:w="294" w:type="pct"/>
            <w:vAlign w:val="center"/>
          </w:tcPr>
          <w:p w14:paraId="22476576"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80</w:t>
            </w:r>
          </w:p>
        </w:tc>
        <w:tc>
          <w:tcPr>
            <w:tcW w:w="294" w:type="pct"/>
            <w:vAlign w:val="center"/>
          </w:tcPr>
          <w:p w14:paraId="280C12E5"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85</w:t>
            </w:r>
          </w:p>
        </w:tc>
        <w:tc>
          <w:tcPr>
            <w:tcW w:w="294" w:type="pct"/>
            <w:vAlign w:val="center"/>
          </w:tcPr>
          <w:p w14:paraId="723DA96A"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90</w:t>
            </w:r>
          </w:p>
        </w:tc>
        <w:tc>
          <w:tcPr>
            <w:tcW w:w="360" w:type="pct"/>
            <w:vAlign w:val="center"/>
          </w:tcPr>
          <w:p w14:paraId="429939A0"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6 Ay</w:t>
            </w:r>
          </w:p>
        </w:tc>
        <w:tc>
          <w:tcPr>
            <w:tcW w:w="337" w:type="pct"/>
            <w:vAlign w:val="center"/>
          </w:tcPr>
          <w:p w14:paraId="0B447B2E"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6 Ay</w:t>
            </w:r>
          </w:p>
        </w:tc>
      </w:tr>
      <w:tr w:rsidR="00C15396" w:rsidRPr="00C15396" w14:paraId="14002FF7" w14:textId="77777777" w:rsidTr="00B80914">
        <w:trPr>
          <w:trHeight w:val="632"/>
        </w:trPr>
        <w:tc>
          <w:tcPr>
            <w:cnfStyle w:val="001000000000" w:firstRow="0" w:lastRow="0" w:firstColumn="1" w:lastColumn="0" w:oddVBand="0" w:evenVBand="0" w:oddHBand="0" w:evenHBand="0" w:firstRowFirstColumn="0" w:firstRowLastColumn="0" w:lastRowFirstColumn="0" w:lastRowLastColumn="0"/>
            <w:tcW w:w="1478" w:type="pct"/>
            <w:gridSpan w:val="2"/>
            <w:vMerge/>
            <w:tcBorders>
              <w:left w:val="none" w:sz="0" w:space="0" w:color="auto"/>
            </w:tcBorders>
            <w:vAlign w:val="center"/>
          </w:tcPr>
          <w:p w14:paraId="086F55EE" w14:textId="77777777" w:rsidR="00C15396" w:rsidRPr="00C15396" w:rsidRDefault="00C15396" w:rsidP="00C15396">
            <w:pPr>
              <w:jc w:val="left"/>
              <w:rPr>
                <w:rFonts w:ascii="Calibri" w:hAnsi="Calibri"/>
                <w:color w:val="000000"/>
                <w:sz w:val="20"/>
                <w:szCs w:val="20"/>
              </w:rPr>
            </w:pPr>
          </w:p>
        </w:tc>
        <w:tc>
          <w:tcPr>
            <w:tcW w:w="661" w:type="pct"/>
            <w:vAlign w:val="center"/>
          </w:tcPr>
          <w:p w14:paraId="32403B1E"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20"/>
              </w:rPr>
            </w:pPr>
            <w:r w:rsidRPr="00C15396">
              <w:rPr>
                <w:rFonts w:ascii="Calibri" w:hAnsi="Calibri"/>
                <w:b/>
                <w:color w:val="000000"/>
                <w:sz w:val="20"/>
                <w:szCs w:val="20"/>
              </w:rPr>
              <w:t>Mezunların memnuniyet oranı (%)</w:t>
            </w:r>
          </w:p>
        </w:tc>
        <w:tc>
          <w:tcPr>
            <w:tcW w:w="228" w:type="pct"/>
            <w:vMerge/>
            <w:vAlign w:val="center"/>
          </w:tcPr>
          <w:p w14:paraId="6528B574"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p>
        </w:tc>
        <w:tc>
          <w:tcPr>
            <w:tcW w:w="467" w:type="pct"/>
            <w:vAlign w:val="center"/>
          </w:tcPr>
          <w:p w14:paraId="65C60EE3"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71</w:t>
            </w:r>
          </w:p>
        </w:tc>
        <w:tc>
          <w:tcPr>
            <w:tcW w:w="294" w:type="pct"/>
            <w:vAlign w:val="center"/>
          </w:tcPr>
          <w:p w14:paraId="7A35FBF1"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75</w:t>
            </w:r>
          </w:p>
        </w:tc>
        <w:tc>
          <w:tcPr>
            <w:tcW w:w="294" w:type="pct"/>
            <w:vAlign w:val="center"/>
          </w:tcPr>
          <w:p w14:paraId="040F58D2"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80</w:t>
            </w:r>
          </w:p>
        </w:tc>
        <w:tc>
          <w:tcPr>
            <w:tcW w:w="294" w:type="pct"/>
            <w:vAlign w:val="center"/>
          </w:tcPr>
          <w:p w14:paraId="5BCF24F6"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85</w:t>
            </w:r>
          </w:p>
        </w:tc>
        <w:tc>
          <w:tcPr>
            <w:tcW w:w="294" w:type="pct"/>
            <w:vAlign w:val="center"/>
          </w:tcPr>
          <w:p w14:paraId="34C9E5CF"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95</w:t>
            </w:r>
          </w:p>
        </w:tc>
        <w:tc>
          <w:tcPr>
            <w:tcW w:w="294" w:type="pct"/>
            <w:vAlign w:val="center"/>
          </w:tcPr>
          <w:p w14:paraId="4081F404"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98</w:t>
            </w:r>
          </w:p>
        </w:tc>
        <w:tc>
          <w:tcPr>
            <w:tcW w:w="360" w:type="pct"/>
            <w:vAlign w:val="center"/>
          </w:tcPr>
          <w:p w14:paraId="547B11AC"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6 Ay</w:t>
            </w:r>
          </w:p>
        </w:tc>
        <w:tc>
          <w:tcPr>
            <w:tcW w:w="337" w:type="pct"/>
            <w:vAlign w:val="center"/>
          </w:tcPr>
          <w:p w14:paraId="1061D39F"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6 Ay</w:t>
            </w:r>
          </w:p>
        </w:tc>
      </w:tr>
      <w:tr w:rsidR="00C15396" w:rsidRPr="00C15396" w14:paraId="33AA97AB" w14:textId="77777777" w:rsidTr="00B809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8" w:type="pct"/>
            <w:gridSpan w:val="2"/>
            <w:tcBorders>
              <w:left w:val="none" w:sz="0" w:space="0" w:color="auto"/>
            </w:tcBorders>
            <w:vAlign w:val="center"/>
          </w:tcPr>
          <w:p w14:paraId="663CC8DB" w14:textId="77777777" w:rsidR="00C15396" w:rsidRPr="00C15396" w:rsidRDefault="00C15396" w:rsidP="00C15396">
            <w:pPr>
              <w:jc w:val="left"/>
              <w:rPr>
                <w:rFonts w:ascii="Calibri" w:hAnsi="Calibri"/>
                <w:color w:val="000000"/>
                <w:sz w:val="20"/>
                <w:szCs w:val="20"/>
              </w:rPr>
            </w:pPr>
            <w:r w:rsidRPr="00C15396">
              <w:rPr>
                <w:rFonts w:ascii="Calibri" w:hAnsi="Calibri"/>
                <w:color w:val="000000"/>
                <w:sz w:val="20"/>
                <w:szCs w:val="20"/>
              </w:rPr>
              <w:t>PG 6.1.2 Kariyer rehberliği kapsamında Genel Beceri Test Seti uygulanan öğrenci sayısı</w:t>
            </w:r>
          </w:p>
        </w:tc>
        <w:tc>
          <w:tcPr>
            <w:tcW w:w="889" w:type="pct"/>
            <w:gridSpan w:val="2"/>
            <w:vAlign w:val="center"/>
          </w:tcPr>
          <w:p w14:paraId="44F26741"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20</w:t>
            </w:r>
          </w:p>
        </w:tc>
        <w:tc>
          <w:tcPr>
            <w:tcW w:w="467" w:type="pct"/>
            <w:vAlign w:val="center"/>
          </w:tcPr>
          <w:p w14:paraId="226FFF75"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0</w:t>
            </w:r>
          </w:p>
        </w:tc>
        <w:tc>
          <w:tcPr>
            <w:tcW w:w="294" w:type="pct"/>
            <w:vAlign w:val="center"/>
          </w:tcPr>
          <w:p w14:paraId="3DA7F2FC"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0</w:t>
            </w:r>
          </w:p>
        </w:tc>
        <w:tc>
          <w:tcPr>
            <w:tcW w:w="294" w:type="pct"/>
            <w:vAlign w:val="center"/>
          </w:tcPr>
          <w:p w14:paraId="6F219253"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0</w:t>
            </w:r>
          </w:p>
        </w:tc>
        <w:tc>
          <w:tcPr>
            <w:tcW w:w="294" w:type="pct"/>
            <w:vAlign w:val="center"/>
          </w:tcPr>
          <w:p w14:paraId="75F75FC1"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15</w:t>
            </w:r>
          </w:p>
        </w:tc>
        <w:tc>
          <w:tcPr>
            <w:tcW w:w="294" w:type="pct"/>
            <w:vAlign w:val="center"/>
          </w:tcPr>
          <w:p w14:paraId="2E2154A4"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20</w:t>
            </w:r>
          </w:p>
        </w:tc>
        <w:tc>
          <w:tcPr>
            <w:tcW w:w="294" w:type="pct"/>
            <w:vAlign w:val="center"/>
          </w:tcPr>
          <w:p w14:paraId="4FB8F636"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25</w:t>
            </w:r>
          </w:p>
        </w:tc>
        <w:tc>
          <w:tcPr>
            <w:tcW w:w="360" w:type="pct"/>
            <w:vAlign w:val="center"/>
          </w:tcPr>
          <w:p w14:paraId="05CA5F45"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6 Ay</w:t>
            </w:r>
          </w:p>
        </w:tc>
        <w:tc>
          <w:tcPr>
            <w:tcW w:w="337" w:type="pct"/>
            <w:vAlign w:val="center"/>
          </w:tcPr>
          <w:p w14:paraId="3FB591E3"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6 Ay</w:t>
            </w:r>
          </w:p>
        </w:tc>
      </w:tr>
      <w:tr w:rsidR="00C15396" w:rsidRPr="00C15396" w14:paraId="41CD88F9" w14:textId="77777777" w:rsidTr="00B80914">
        <w:trPr>
          <w:trHeight w:val="20"/>
        </w:trPr>
        <w:tc>
          <w:tcPr>
            <w:cnfStyle w:val="001000000000" w:firstRow="0" w:lastRow="0" w:firstColumn="1" w:lastColumn="0" w:oddVBand="0" w:evenVBand="0" w:oddHBand="0" w:evenHBand="0" w:firstRowFirstColumn="0" w:firstRowLastColumn="0" w:lastRowFirstColumn="0" w:lastRowLastColumn="0"/>
            <w:tcW w:w="1478" w:type="pct"/>
            <w:gridSpan w:val="2"/>
            <w:tcBorders>
              <w:left w:val="none" w:sz="0" w:space="0" w:color="auto"/>
            </w:tcBorders>
            <w:vAlign w:val="center"/>
          </w:tcPr>
          <w:p w14:paraId="32894BAC" w14:textId="77777777" w:rsidR="00C15396" w:rsidRPr="00C15396" w:rsidRDefault="00C15396" w:rsidP="00C15396">
            <w:pPr>
              <w:jc w:val="left"/>
              <w:rPr>
                <w:rFonts w:ascii="Calibri" w:hAnsi="Calibri"/>
                <w:color w:val="000000"/>
                <w:sz w:val="20"/>
                <w:szCs w:val="20"/>
              </w:rPr>
            </w:pPr>
            <w:r w:rsidRPr="00C15396">
              <w:rPr>
                <w:rFonts w:ascii="Calibri" w:hAnsi="Calibri"/>
                <w:color w:val="000000"/>
                <w:sz w:val="20"/>
                <w:szCs w:val="20"/>
              </w:rPr>
              <w:t>PG 6.1.3 Özel burs alan mesleki ve teknik ortaöğretim öğrenci sayısı</w:t>
            </w:r>
          </w:p>
        </w:tc>
        <w:tc>
          <w:tcPr>
            <w:tcW w:w="889" w:type="pct"/>
            <w:gridSpan w:val="2"/>
            <w:vAlign w:val="center"/>
          </w:tcPr>
          <w:p w14:paraId="5828C313"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20</w:t>
            </w:r>
          </w:p>
        </w:tc>
        <w:tc>
          <w:tcPr>
            <w:tcW w:w="467" w:type="pct"/>
            <w:vAlign w:val="center"/>
          </w:tcPr>
          <w:p w14:paraId="2ED09595"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25</w:t>
            </w:r>
          </w:p>
        </w:tc>
        <w:tc>
          <w:tcPr>
            <w:tcW w:w="294" w:type="pct"/>
            <w:vAlign w:val="center"/>
          </w:tcPr>
          <w:p w14:paraId="13073B44"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30</w:t>
            </w:r>
          </w:p>
        </w:tc>
        <w:tc>
          <w:tcPr>
            <w:tcW w:w="294" w:type="pct"/>
            <w:vAlign w:val="center"/>
          </w:tcPr>
          <w:p w14:paraId="177953C8"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35</w:t>
            </w:r>
          </w:p>
        </w:tc>
        <w:tc>
          <w:tcPr>
            <w:tcW w:w="294" w:type="pct"/>
            <w:vAlign w:val="center"/>
          </w:tcPr>
          <w:p w14:paraId="248FDC5A"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40</w:t>
            </w:r>
          </w:p>
        </w:tc>
        <w:tc>
          <w:tcPr>
            <w:tcW w:w="294" w:type="pct"/>
            <w:vAlign w:val="center"/>
          </w:tcPr>
          <w:p w14:paraId="3E05211E"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45</w:t>
            </w:r>
          </w:p>
        </w:tc>
        <w:tc>
          <w:tcPr>
            <w:tcW w:w="294" w:type="pct"/>
            <w:vAlign w:val="center"/>
          </w:tcPr>
          <w:p w14:paraId="65D44D1E"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50</w:t>
            </w:r>
          </w:p>
        </w:tc>
        <w:tc>
          <w:tcPr>
            <w:tcW w:w="360" w:type="pct"/>
            <w:vAlign w:val="center"/>
          </w:tcPr>
          <w:p w14:paraId="1C9F7435"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6 Ay</w:t>
            </w:r>
          </w:p>
        </w:tc>
        <w:tc>
          <w:tcPr>
            <w:tcW w:w="337" w:type="pct"/>
            <w:vAlign w:val="center"/>
          </w:tcPr>
          <w:p w14:paraId="2C39D5D8"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6 Ay</w:t>
            </w:r>
          </w:p>
        </w:tc>
      </w:tr>
      <w:tr w:rsidR="00C15396" w:rsidRPr="00C15396" w14:paraId="61F1BA93" w14:textId="77777777" w:rsidTr="00B809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8" w:type="pct"/>
            <w:gridSpan w:val="2"/>
            <w:tcBorders>
              <w:left w:val="none" w:sz="0" w:space="0" w:color="auto"/>
            </w:tcBorders>
            <w:vAlign w:val="center"/>
          </w:tcPr>
          <w:p w14:paraId="050C9991" w14:textId="77777777" w:rsidR="00C15396" w:rsidRPr="00C15396" w:rsidRDefault="00C15396" w:rsidP="00C15396">
            <w:pPr>
              <w:jc w:val="left"/>
              <w:rPr>
                <w:rFonts w:ascii="Calibri" w:hAnsi="Calibri"/>
                <w:color w:val="000000"/>
                <w:sz w:val="20"/>
                <w:szCs w:val="20"/>
              </w:rPr>
            </w:pPr>
            <w:r w:rsidRPr="00C15396">
              <w:rPr>
                <w:rFonts w:ascii="Calibri" w:hAnsi="Calibri"/>
                <w:color w:val="000000"/>
                <w:sz w:val="20"/>
                <w:szCs w:val="20"/>
              </w:rPr>
              <w:t>PG 6.1.4 Önceki öğrenmelerin tanınması kapsamında düzenlenen belge sayısı</w:t>
            </w:r>
          </w:p>
        </w:tc>
        <w:tc>
          <w:tcPr>
            <w:tcW w:w="889" w:type="pct"/>
            <w:gridSpan w:val="2"/>
            <w:vAlign w:val="center"/>
          </w:tcPr>
          <w:p w14:paraId="4F6C12BC"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20</w:t>
            </w:r>
          </w:p>
        </w:tc>
        <w:tc>
          <w:tcPr>
            <w:tcW w:w="467" w:type="pct"/>
            <w:vAlign w:val="center"/>
          </w:tcPr>
          <w:p w14:paraId="0017A5F2"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2000</w:t>
            </w:r>
          </w:p>
        </w:tc>
        <w:tc>
          <w:tcPr>
            <w:tcW w:w="294" w:type="pct"/>
            <w:vAlign w:val="center"/>
          </w:tcPr>
          <w:p w14:paraId="2645DAC1"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2100</w:t>
            </w:r>
          </w:p>
        </w:tc>
        <w:tc>
          <w:tcPr>
            <w:tcW w:w="294" w:type="pct"/>
            <w:vAlign w:val="center"/>
          </w:tcPr>
          <w:p w14:paraId="60E5ED89"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2200</w:t>
            </w:r>
          </w:p>
        </w:tc>
        <w:tc>
          <w:tcPr>
            <w:tcW w:w="294" w:type="pct"/>
            <w:vAlign w:val="center"/>
          </w:tcPr>
          <w:p w14:paraId="6FD69CEC"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2300</w:t>
            </w:r>
          </w:p>
        </w:tc>
        <w:tc>
          <w:tcPr>
            <w:tcW w:w="294" w:type="pct"/>
            <w:vAlign w:val="center"/>
          </w:tcPr>
          <w:p w14:paraId="174F091E"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2400</w:t>
            </w:r>
          </w:p>
        </w:tc>
        <w:tc>
          <w:tcPr>
            <w:tcW w:w="294" w:type="pct"/>
            <w:vAlign w:val="center"/>
          </w:tcPr>
          <w:p w14:paraId="4E1D6F48"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2500</w:t>
            </w:r>
          </w:p>
        </w:tc>
        <w:tc>
          <w:tcPr>
            <w:tcW w:w="360" w:type="pct"/>
            <w:vAlign w:val="center"/>
          </w:tcPr>
          <w:p w14:paraId="5A42FD83"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6 Ay</w:t>
            </w:r>
          </w:p>
        </w:tc>
        <w:tc>
          <w:tcPr>
            <w:tcW w:w="337" w:type="pct"/>
            <w:vAlign w:val="center"/>
          </w:tcPr>
          <w:p w14:paraId="57047B0E"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6 Ay</w:t>
            </w:r>
          </w:p>
        </w:tc>
      </w:tr>
      <w:tr w:rsidR="00C15396" w:rsidRPr="00C15396" w14:paraId="55D09FF0" w14:textId="77777777" w:rsidTr="00B80914">
        <w:trPr>
          <w:trHeight w:val="20"/>
        </w:trPr>
        <w:tc>
          <w:tcPr>
            <w:cnfStyle w:val="001000000000" w:firstRow="0" w:lastRow="0" w:firstColumn="1" w:lastColumn="0" w:oddVBand="0" w:evenVBand="0" w:oddHBand="0" w:evenHBand="0" w:firstRowFirstColumn="0" w:firstRowLastColumn="0" w:lastRowFirstColumn="0" w:lastRowLastColumn="0"/>
            <w:tcW w:w="1478" w:type="pct"/>
            <w:gridSpan w:val="2"/>
            <w:tcBorders>
              <w:left w:val="none" w:sz="0" w:space="0" w:color="auto"/>
            </w:tcBorders>
            <w:vAlign w:val="center"/>
          </w:tcPr>
          <w:p w14:paraId="118F8839" w14:textId="77777777" w:rsidR="00C15396" w:rsidRPr="00C15396" w:rsidRDefault="00C15396" w:rsidP="00C15396">
            <w:pPr>
              <w:jc w:val="left"/>
              <w:rPr>
                <w:rFonts w:ascii="Calibri" w:hAnsi="Calibri"/>
                <w:color w:val="000000"/>
                <w:sz w:val="20"/>
                <w:szCs w:val="20"/>
              </w:rPr>
            </w:pPr>
            <w:r w:rsidRPr="00C15396">
              <w:rPr>
                <w:rFonts w:ascii="Calibri" w:hAnsi="Calibri"/>
                <w:color w:val="000000"/>
                <w:sz w:val="20"/>
                <w:szCs w:val="20"/>
              </w:rPr>
              <w:t>Koordinatör Birim</w:t>
            </w:r>
          </w:p>
        </w:tc>
        <w:tc>
          <w:tcPr>
            <w:tcW w:w="3522" w:type="pct"/>
            <w:gridSpan w:val="10"/>
            <w:vAlign w:val="center"/>
          </w:tcPr>
          <w:p w14:paraId="4A69BEFC"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Mesleki ve Teknik Eğitim Hizmetleri Şubesi</w:t>
            </w:r>
          </w:p>
        </w:tc>
      </w:tr>
      <w:tr w:rsidR="00C15396" w:rsidRPr="00C15396" w14:paraId="39C85B35" w14:textId="77777777" w:rsidTr="00B809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8" w:type="pct"/>
            <w:gridSpan w:val="2"/>
            <w:tcBorders>
              <w:left w:val="none" w:sz="0" w:space="0" w:color="auto"/>
            </w:tcBorders>
            <w:vAlign w:val="center"/>
          </w:tcPr>
          <w:p w14:paraId="3F94A496" w14:textId="77777777" w:rsidR="00C15396" w:rsidRPr="00C15396" w:rsidRDefault="00C15396" w:rsidP="00C15396">
            <w:pPr>
              <w:jc w:val="left"/>
              <w:rPr>
                <w:rFonts w:ascii="Calibri" w:hAnsi="Calibri"/>
                <w:color w:val="000000"/>
                <w:sz w:val="20"/>
                <w:szCs w:val="20"/>
              </w:rPr>
            </w:pPr>
            <w:r w:rsidRPr="00C15396">
              <w:rPr>
                <w:rFonts w:ascii="Calibri" w:hAnsi="Calibri"/>
                <w:color w:val="000000"/>
                <w:sz w:val="20"/>
                <w:szCs w:val="20"/>
              </w:rPr>
              <w:t>İş Birliği Yapılacak Birimler</w:t>
            </w:r>
          </w:p>
        </w:tc>
        <w:tc>
          <w:tcPr>
            <w:tcW w:w="3522" w:type="pct"/>
            <w:gridSpan w:val="10"/>
            <w:vAlign w:val="center"/>
          </w:tcPr>
          <w:p w14:paraId="447AE5A2"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HBÖHŞ, ÖERHŞ, TEHŞ, ÖÖKHŞ.</w:t>
            </w:r>
          </w:p>
        </w:tc>
      </w:tr>
      <w:tr w:rsidR="00C15396" w:rsidRPr="00C15396" w14:paraId="56DB4929" w14:textId="77777777" w:rsidTr="00B80914">
        <w:trPr>
          <w:trHeight w:val="20"/>
        </w:trPr>
        <w:tc>
          <w:tcPr>
            <w:cnfStyle w:val="001000000000" w:firstRow="0" w:lastRow="0" w:firstColumn="1" w:lastColumn="0" w:oddVBand="0" w:evenVBand="0" w:oddHBand="0" w:evenHBand="0" w:firstRowFirstColumn="0" w:firstRowLastColumn="0" w:lastRowFirstColumn="0" w:lastRowLastColumn="0"/>
            <w:tcW w:w="1478" w:type="pct"/>
            <w:gridSpan w:val="2"/>
            <w:tcBorders>
              <w:left w:val="none" w:sz="0" w:space="0" w:color="auto"/>
            </w:tcBorders>
            <w:vAlign w:val="center"/>
          </w:tcPr>
          <w:p w14:paraId="565FD48C" w14:textId="77777777" w:rsidR="00C15396" w:rsidRPr="00C15396" w:rsidRDefault="00C15396" w:rsidP="00C15396">
            <w:pPr>
              <w:jc w:val="left"/>
              <w:rPr>
                <w:rFonts w:ascii="Calibri" w:hAnsi="Calibri"/>
                <w:color w:val="000000"/>
                <w:sz w:val="20"/>
                <w:szCs w:val="20"/>
              </w:rPr>
            </w:pPr>
            <w:r w:rsidRPr="00C15396">
              <w:rPr>
                <w:rFonts w:ascii="Calibri" w:hAnsi="Calibri"/>
                <w:color w:val="000000"/>
                <w:sz w:val="20"/>
                <w:szCs w:val="20"/>
              </w:rPr>
              <w:t>Riskler</w:t>
            </w:r>
          </w:p>
        </w:tc>
        <w:tc>
          <w:tcPr>
            <w:tcW w:w="3522" w:type="pct"/>
            <w:gridSpan w:val="10"/>
            <w:vAlign w:val="center"/>
          </w:tcPr>
          <w:p w14:paraId="3569E5F6"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 Mesleki ve teknik eğitime ve bazı mesleklere yönelik toplumda olumsuz bakış açısının devam etmesi ve yükseköğretime atfedilen değerin fazla olması,</w:t>
            </w:r>
          </w:p>
          <w:p w14:paraId="3AA7E5CF"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 Sektörün mesleki ve teknik eğitim mezunlarını istihdam etmede isteksiz davranması,</w:t>
            </w:r>
          </w:p>
          <w:p w14:paraId="56280F10"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 Yükseköğretime geçişte uygulanan yöntemlerin, alanın devamı niteliğindeki yükseköğretim programlarına devamı sağlamaması,</w:t>
            </w:r>
          </w:p>
          <w:p w14:paraId="59D6C2FC"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 Mesleki ve teknik eğitime erişim imkânlarının artırılması ile ilgili paydaşların beklenen desteği vermemesi,</w:t>
            </w:r>
          </w:p>
          <w:p w14:paraId="1F032626"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 Yan dal yapmak için hedef kitlenin istekli olmaması.</w:t>
            </w:r>
          </w:p>
        </w:tc>
      </w:tr>
      <w:tr w:rsidR="00C15396" w:rsidRPr="00C15396" w14:paraId="1760CC3B" w14:textId="77777777" w:rsidTr="00B80914">
        <w:trPr>
          <w:cnfStyle w:val="000000100000" w:firstRow="0" w:lastRow="0" w:firstColumn="0" w:lastColumn="0" w:oddVBand="0" w:evenVBand="0" w:oddHBand="1" w:evenHBand="0" w:firstRowFirstColumn="0" w:firstRowLastColumn="0" w:lastRowFirstColumn="0" w:lastRowLastColumn="0"/>
          <w:trHeight w:val="281"/>
        </w:trPr>
        <w:tc>
          <w:tcPr>
            <w:cnfStyle w:val="001000000000" w:firstRow="0" w:lastRow="0" w:firstColumn="1" w:lastColumn="0" w:oddVBand="0" w:evenVBand="0" w:oddHBand="0" w:evenHBand="0" w:firstRowFirstColumn="0" w:firstRowLastColumn="0" w:lastRowFirstColumn="0" w:lastRowLastColumn="0"/>
            <w:tcW w:w="988" w:type="pct"/>
            <w:tcBorders>
              <w:left w:val="none" w:sz="0" w:space="0" w:color="auto"/>
            </w:tcBorders>
            <w:vAlign w:val="center"/>
          </w:tcPr>
          <w:p w14:paraId="35927D11" w14:textId="77777777" w:rsidR="00C15396" w:rsidRPr="00C15396" w:rsidRDefault="00C15396" w:rsidP="00C15396">
            <w:pPr>
              <w:jc w:val="left"/>
              <w:rPr>
                <w:rFonts w:ascii="Calibri" w:hAnsi="Calibri"/>
                <w:color w:val="000000"/>
                <w:sz w:val="20"/>
                <w:szCs w:val="20"/>
              </w:rPr>
            </w:pPr>
            <w:r w:rsidRPr="00C15396">
              <w:rPr>
                <w:rFonts w:ascii="Calibri" w:hAnsi="Calibri"/>
                <w:color w:val="000000"/>
                <w:sz w:val="20"/>
                <w:szCs w:val="20"/>
              </w:rPr>
              <w:t>Stratejiler</w:t>
            </w:r>
          </w:p>
        </w:tc>
        <w:tc>
          <w:tcPr>
            <w:tcW w:w="490" w:type="pct"/>
            <w:vAlign w:val="center"/>
          </w:tcPr>
          <w:p w14:paraId="4FD4C07A" w14:textId="77777777" w:rsidR="00C15396" w:rsidRPr="00C15396" w:rsidRDefault="00C15396" w:rsidP="00C15396">
            <w:pPr>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20"/>
              </w:rPr>
            </w:pPr>
            <w:r w:rsidRPr="00C15396">
              <w:rPr>
                <w:rFonts w:ascii="Calibri" w:hAnsi="Calibri"/>
                <w:b/>
                <w:color w:val="000000"/>
                <w:sz w:val="20"/>
                <w:szCs w:val="20"/>
              </w:rPr>
              <w:t>S 6.1.1</w:t>
            </w:r>
          </w:p>
        </w:tc>
        <w:tc>
          <w:tcPr>
            <w:tcW w:w="3522" w:type="pct"/>
            <w:gridSpan w:val="10"/>
            <w:vAlign w:val="center"/>
          </w:tcPr>
          <w:p w14:paraId="2FE8F737"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b/>
                <w:color w:val="000000"/>
                <w:sz w:val="20"/>
                <w:szCs w:val="20"/>
              </w:rPr>
              <w:t>- Mesleki ve teknik eğitimde kariyer rehberliği etkin bir hale getirilecektir.</w:t>
            </w:r>
          </w:p>
        </w:tc>
      </w:tr>
      <w:tr w:rsidR="00C15396" w:rsidRPr="00C15396" w14:paraId="689FD7EE" w14:textId="77777777" w:rsidTr="00B80914">
        <w:trPr>
          <w:trHeight w:val="420"/>
        </w:trPr>
        <w:tc>
          <w:tcPr>
            <w:cnfStyle w:val="001000000000" w:firstRow="0" w:lastRow="0" w:firstColumn="1" w:lastColumn="0" w:oddVBand="0" w:evenVBand="0" w:oddHBand="0" w:evenHBand="0" w:firstRowFirstColumn="0" w:firstRowLastColumn="0" w:lastRowFirstColumn="0" w:lastRowLastColumn="0"/>
            <w:tcW w:w="1478" w:type="pct"/>
            <w:gridSpan w:val="2"/>
            <w:tcBorders>
              <w:left w:val="none" w:sz="0" w:space="0" w:color="auto"/>
            </w:tcBorders>
            <w:vAlign w:val="center"/>
          </w:tcPr>
          <w:p w14:paraId="77879F57" w14:textId="77777777" w:rsidR="00C15396" w:rsidRPr="00C15396" w:rsidRDefault="00C15396" w:rsidP="00C15396">
            <w:pPr>
              <w:jc w:val="left"/>
              <w:rPr>
                <w:rFonts w:ascii="Calibri" w:hAnsi="Calibri"/>
                <w:color w:val="000000"/>
                <w:sz w:val="20"/>
                <w:szCs w:val="20"/>
              </w:rPr>
            </w:pPr>
            <w:r w:rsidRPr="00C15396">
              <w:rPr>
                <w:rFonts w:ascii="Calibri" w:hAnsi="Calibri"/>
                <w:color w:val="000000"/>
                <w:sz w:val="20"/>
                <w:szCs w:val="20"/>
              </w:rPr>
              <w:t>Maliyet Tahmini</w:t>
            </w:r>
          </w:p>
        </w:tc>
        <w:tc>
          <w:tcPr>
            <w:tcW w:w="3522" w:type="pct"/>
            <w:gridSpan w:val="10"/>
            <w:vAlign w:val="center"/>
          </w:tcPr>
          <w:p w14:paraId="28F8B761" w14:textId="4C788A2C"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Pr>
                <w:rFonts w:ascii="Calibri" w:hAnsi="Calibri"/>
                <w:color w:val="000000"/>
                <w:sz w:val="20"/>
                <w:szCs w:val="20"/>
              </w:rPr>
              <w:t>104.805,34</w:t>
            </w:r>
            <w:r w:rsidRPr="00C15396">
              <w:rPr>
                <w:rFonts w:ascii="Calibri" w:hAnsi="Calibri"/>
                <w:color w:val="000000"/>
                <w:sz w:val="20"/>
                <w:szCs w:val="20"/>
              </w:rPr>
              <w:t xml:space="preserve"> TL</w:t>
            </w:r>
          </w:p>
        </w:tc>
      </w:tr>
      <w:tr w:rsidR="00C15396" w:rsidRPr="00C15396" w14:paraId="77902D6D" w14:textId="77777777" w:rsidTr="00B809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78" w:type="pct"/>
            <w:gridSpan w:val="2"/>
            <w:tcBorders>
              <w:left w:val="none" w:sz="0" w:space="0" w:color="auto"/>
            </w:tcBorders>
            <w:vAlign w:val="center"/>
          </w:tcPr>
          <w:p w14:paraId="572BC18B" w14:textId="77777777" w:rsidR="00C15396" w:rsidRPr="00C15396" w:rsidRDefault="00C15396" w:rsidP="00C15396">
            <w:pPr>
              <w:jc w:val="left"/>
              <w:rPr>
                <w:rFonts w:ascii="Calibri" w:hAnsi="Calibri"/>
                <w:color w:val="000000"/>
                <w:sz w:val="20"/>
                <w:szCs w:val="20"/>
              </w:rPr>
            </w:pPr>
            <w:r w:rsidRPr="00C15396">
              <w:rPr>
                <w:rFonts w:ascii="Calibri" w:hAnsi="Calibri"/>
                <w:color w:val="000000"/>
                <w:sz w:val="20"/>
                <w:szCs w:val="20"/>
              </w:rPr>
              <w:t>Tespitler</w:t>
            </w:r>
          </w:p>
        </w:tc>
        <w:tc>
          <w:tcPr>
            <w:tcW w:w="3522" w:type="pct"/>
            <w:gridSpan w:val="10"/>
            <w:vAlign w:val="center"/>
          </w:tcPr>
          <w:p w14:paraId="44ACC38B"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 Toplumdaki olumsuz mesleki ve teknik eğitim algısı,</w:t>
            </w:r>
          </w:p>
          <w:p w14:paraId="32D6815D"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lastRenderedPageBreak/>
              <w:t>- Toplumda bazı mesleklere yönelik olumsuz algı bulunması ve buna bağlı olarak yükseköğretime daha fazla değer atfedilmesi,</w:t>
            </w:r>
          </w:p>
          <w:p w14:paraId="6A2DACC4"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 Mesleki ve teknik eğitimin tanınırlığının yeterli düzeyde olmaması,</w:t>
            </w:r>
          </w:p>
          <w:p w14:paraId="7549CF30"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 Mesleki ve teknik eğitimde rehberlik ve yönlendirme faaliyetlerinin standart ölçme araçlarıyla tespit edilen ilgi ve becerilere dayanmaması,</w:t>
            </w:r>
          </w:p>
          <w:p w14:paraId="2B9E6B89" w14:textId="77777777" w:rsidR="00C15396" w:rsidRPr="00C15396" w:rsidRDefault="00C15396" w:rsidP="00C15396">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 Mesleki ve teknik eğitimde program bazında esnek geçişlere ve farklı mesleklere yönelik becerilerin kazanılmasına imkân verecek bir yapının olmaması.</w:t>
            </w:r>
          </w:p>
        </w:tc>
      </w:tr>
      <w:tr w:rsidR="00C15396" w:rsidRPr="00C15396" w14:paraId="6DA98941" w14:textId="77777777" w:rsidTr="00B80914">
        <w:trPr>
          <w:trHeight w:val="20"/>
        </w:trPr>
        <w:tc>
          <w:tcPr>
            <w:cnfStyle w:val="001000000000" w:firstRow="0" w:lastRow="0" w:firstColumn="1" w:lastColumn="0" w:oddVBand="0" w:evenVBand="0" w:oddHBand="0" w:evenHBand="0" w:firstRowFirstColumn="0" w:firstRowLastColumn="0" w:lastRowFirstColumn="0" w:lastRowLastColumn="0"/>
            <w:tcW w:w="1478" w:type="pct"/>
            <w:gridSpan w:val="2"/>
            <w:tcBorders>
              <w:left w:val="none" w:sz="0" w:space="0" w:color="auto"/>
              <w:bottom w:val="none" w:sz="0" w:space="0" w:color="auto"/>
            </w:tcBorders>
            <w:vAlign w:val="center"/>
          </w:tcPr>
          <w:p w14:paraId="712B9373" w14:textId="77777777" w:rsidR="00C15396" w:rsidRPr="00C15396" w:rsidRDefault="00C15396" w:rsidP="00C15396">
            <w:pPr>
              <w:jc w:val="left"/>
              <w:rPr>
                <w:rFonts w:ascii="Calibri" w:hAnsi="Calibri"/>
                <w:color w:val="000000"/>
                <w:sz w:val="20"/>
                <w:szCs w:val="20"/>
              </w:rPr>
            </w:pPr>
            <w:r w:rsidRPr="00C15396">
              <w:rPr>
                <w:rFonts w:ascii="Calibri" w:hAnsi="Calibri"/>
                <w:color w:val="000000"/>
                <w:sz w:val="20"/>
                <w:szCs w:val="20"/>
              </w:rPr>
              <w:lastRenderedPageBreak/>
              <w:t>İhtiyaçlar</w:t>
            </w:r>
          </w:p>
        </w:tc>
        <w:tc>
          <w:tcPr>
            <w:tcW w:w="3522" w:type="pct"/>
            <w:gridSpan w:val="10"/>
            <w:vAlign w:val="center"/>
          </w:tcPr>
          <w:p w14:paraId="2FC48F5A"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 Mesleki ve teknik eğitimin tanıtımına yönelik medya araçlarının hazırlanması için mali kaynak sağlanması,</w:t>
            </w:r>
          </w:p>
          <w:p w14:paraId="22BC2AD1"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 Mesleki ve teknik eğitime ve mesleklere yönelik tanıtım çalışmaları için iş birlikleri geliştirilmesi,</w:t>
            </w:r>
          </w:p>
          <w:p w14:paraId="27C35377"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 Mesleki ve teknik eğitimin tanıtımı için sergi, fuar ve yarışmaların düzenlenmesi için mali kaynak sağlanması,</w:t>
            </w:r>
          </w:p>
          <w:p w14:paraId="0B65D746"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 Yetenekleri tespit etmekte kullanılacak testlerin uygulanması için iş birliğinin geliştirilmesi,</w:t>
            </w:r>
          </w:p>
          <w:p w14:paraId="5D004024" w14:textId="77777777" w:rsidR="00C15396" w:rsidRPr="00C15396" w:rsidRDefault="00C15396" w:rsidP="00C15396">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20"/>
              </w:rPr>
            </w:pPr>
            <w:r w:rsidRPr="00C15396">
              <w:rPr>
                <w:rFonts w:ascii="Calibri" w:hAnsi="Calibri"/>
                <w:color w:val="000000"/>
                <w:sz w:val="20"/>
                <w:szCs w:val="20"/>
              </w:rPr>
              <w:t>- Mesleki ve teknik eğitime erişim imkânlarının artırılması için iş birliklerinin geliştirilmesi.</w:t>
            </w:r>
          </w:p>
        </w:tc>
      </w:tr>
    </w:tbl>
    <w:p w14:paraId="3294D467" w14:textId="77777777" w:rsidR="00743D77" w:rsidRDefault="00743D77" w:rsidP="00304F3D">
      <w:pPr>
        <w:rPr>
          <w:rFonts w:ascii="Book Antiqua" w:hAnsi="Book Antiqua"/>
          <w:b/>
          <w:bCs/>
        </w:rPr>
      </w:pPr>
    </w:p>
    <w:p w14:paraId="0B73EC42" w14:textId="77777777" w:rsidR="001D599B" w:rsidRDefault="001D599B" w:rsidP="00304F3D">
      <w:pPr>
        <w:rPr>
          <w:rFonts w:ascii="Book Antiqua" w:hAnsi="Book Antiqua"/>
          <w:b/>
          <w:bCs/>
        </w:rPr>
      </w:pPr>
    </w:p>
    <w:p w14:paraId="17379592" w14:textId="77777777" w:rsidR="00304F3D" w:rsidRPr="00304F3D" w:rsidRDefault="00546C03" w:rsidP="00304F3D">
      <w:pPr>
        <w:rPr>
          <w:rFonts w:ascii="Book Antiqua" w:hAnsi="Book Antiqua" w:cs="Arial"/>
          <w:b/>
          <w:bCs/>
        </w:rPr>
      </w:pPr>
      <w:r w:rsidRPr="00726C20">
        <w:rPr>
          <w:rFonts w:ascii="Book Antiqua" w:hAnsi="Book Antiqua"/>
          <w:b/>
          <w:bCs/>
        </w:rPr>
        <w:t>H</w:t>
      </w:r>
      <w:r w:rsidR="00726C20" w:rsidRPr="00726C20">
        <w:rPr>
          <w:rFonts w:ascii="Book Antiqua" w:hAnsi="Book Antiqua"/>
          <w:b/>
          <w:bCs/>
        </w:rPr>
        <w:t>edef 6.2.</w:t>
      </w:r>
      <w:r w:rsidRPr="0054369E">
        <w:rPr>
          <w:rFonts w:ascii="Book Antiqua" w:hAnsi="Book Antiqua"/>
          <w:bCs/>
        </w:rPr>
        <w:t xml:space="preserve"> </w:t>
      </w:r>
      <w:bookmarkEnd w:id="185"/>
      <w:r w:rsidR="00304F3D" w:rsidRPr="00304F3D">
        <w:rPr>
          <w:rFonts w:ascii="Book Antiqua" w:hAnsi="Book Antiqua" w:cs="Arial"/>
          <w:b/>
          <w:bCs/>
        </w:rPr>
        <w:t>Mesleki ve teknik eğitimde yeni nesil öğretim programlarının etkin uygulanması sağlanacak ve altyapı iyileştirilecektir.</w:t>
      </w:r>
    </w:p>
    <w:tbl>
      <w:tblPr>
        <w:tblStyle w:val="GridTable5DarkAccent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79"/>
        <w:gridCol w:w="1925"/>
        <w:gridCol w:w="948"/>
        <w:gridCol w:w="895"/>
        <w:gridCol w:w="581"/>
        <w:gridCol w:w="581"/>
        <w:gridCol w:w="581"/>
        <w:gridCol w:w="581"/>
        <w:gridCol w:w="725"/>
        <w:gridCol w:w="864"/>
        <w:gridCol w:w="1534"/>
      </w:tblGrid>
      <w:tr w:rsidR="00BA19CC" w:rsidRPr="00BA19CC" w14:paraId="154AF9BB" w14:textId="77777777" w:rsidTr="00BA19CC">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436" w:type="pct"/>
            <w:gridSpan w:val="2"/>
            <w:tcBorders>
              <w:top w:val="none" w:sz="0" w:space="0" w:color="auto"/>
              <w:left w:val="none" w:sz="0" w:space="0" w:color="auto"/>
              <w:right w:val="none" w:sz="0" w:space="0" w:color="auto"/>
            </w:tcBorders>
            <w:vAlign w:val="center"/>
          </w:tcPr>
          <w:p w14:paraId="6F2F858B" w14:textId="77777777" w:rsidR="00BA19CC" w:rsidRPr="00BA19CC" w:rsidRDefault="00BA19CC" w:rsidP="00BA19CC">
            <w:pPr>
              <w:jc w:val="left"/>
              <w:rPr>
                <w:rFonts w:ascii="Calibri" w:hAnsi="Calibri"/>
                <w:color w:val="000000"/>
                <w:sz w:val="18"/>
                <w:szCs w:val="18"/>
              </w:rPr>
            </w:pPr>
            <w:r w:rsidRPr="00BA19CC">
              <w:rPr>
                <w:rFonts w:ascii="Calibri" w:hAnsi="Calibri"/>
                <w:color w:val="000000"/>
                <w:sz w:val="18"/>
                <w:szCs w:val="18"/>
              </w:rPr>
              <w:t>Amaç 6</w:t>
            </w:r>
          </w:p>
        </w:tc>
        <w:tc>
          <w:tcPr>
            <w:tcW w:w="3564" w:type="pct"/>
            <w:gridSpan w:val="9"/>
            <w:tcBorders>
              <w:top w:val="none" w:sz="0" w:space="0" w:color="auto"/>
              <w:left w:val="none" w:sz="0" w:space="0" w:color="auto"/>
              <w:right w:val="none" w:sz="0" w:space="0" w:color="auto"/>
            </w:tcBorders>
            <w:vAlign w:val="center"/>
          </w:tcPr>
          <w:p w14:paraId="0D2310DF" w14:textId="77777777" w:rsidR="00BA19CC" w:rsidRPr="00BA19CC" w:rsidRDefault="00BA19CC" w:rsidP="00BA19CC">
            <w:pPr>
              <w:spacing w:line="276" w:lineRule="auto"/>
              <w:cnfStyle w:val="100000000000" w:firstRow="1"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Mesleki ve teknik eğitim ve hayat boyu öğrenme sistemleri, toplumun ihtiyaçlarına ve işgücü piyasası ile bilgi çağının gereklerine uygun biçimde uygulanacaktır.</w:t>
            </w:r>
          </w:p>
        </w:tc>
      </w:tr>
      <w:tr w:rsidR="00BA19CC" w:rsidRPr="00BA19CC" w14:paraId="26B38A89" w14:textId="77777777" w:rsidTr="00BA19CC">
        <w:trPr>
          <w:cnfStyle w:val="000000100000" w:firstRow="0" w:lastRow="0" w:firstColumn="0" w:lastColumn="0" w:oddVBand="0" w:evenVBand="0" w:oddHBand="1" w:evenHBand="0" w:firstRowFirstColumn="0" w:firstRowLastColumn="0" w:lastRowFirstColumn="0" w:lastRowLastColumn="0"/>
          <w:trHeight w:val="694"/>
        </w:trPr>
        <w:tc>
          <w:tcPr>
            <w:cnfStyle w:val="001000000000" w:firstRow="0" w:lastRow="0" w:firstColumn="1" w:lastColumn="0" w:oddVBand="0" w:evenVBand="0" w:oddHBand="0" w:evenHBand="0" w:firstRowFirstColumn="0" w:firstRowLastColumn="0" w:lastRowFirstColumn="0" w:lastRowLastColumn="0"/>
            <w:tcW w:w="1436" w:type="pct"/>
            <w:gridSpan w:val="2"/>
            <w:tcBorders>
              <w:left w:val="none" w:sz="0" w:space="0" w:color="auto"/>
            </w:tcBorders>
            <w:vAlign w:val="center"/>
          </w:tcPr>
          <w:p w14:paraId="785B2FAE" w14:textId="77777777" w:rsidR="00BA19CC" w:rsidRPr="00BA19CC" w:rsidRDefault="00BA19CC" w:rsidP="00BA19CC">
            <w:pPr>
              <w:jc w:val="left"/>
              <w:rPr>
                <w:rFonts w:ascii="Calibri" w:hAnsi="Calibri"/>
                <w:color w:val="000000"/>
                <w:sz w:val="18"/>
                <w:szCs w:val="18"/>
              </w:rPr>
            </w:pPr>
            <w:r w:rsidRPr="00BA19CC">
              <w:rPr>
                <w:rFonts w:ascii="Calibri" w:hAnsi="Calibri"/>
                <w:color w:val="000000"/>
                <w:sz w:val="18"/>
                <w:szCs w:val="18"/>
              </w:rPr>
              <w:t>Hedef 6.2</w:t>
            </w:r>
          </w:p>
        </w:tc>
        <w:tc>
          <w:tcPr>
            <w:tcW w:w="3564" w:type="pct"/>
            <w:gridSpan w:val="9"/>
            <w:vAlign w:val="center"/>
          </w:tcPr>
          <w:p w14:paraId="5D41219E" w14:textId="77777777" w:rsidR="00BA19CC" w:rsidRPr="00BA19CC" w:rsidRDefault="00BA19CC" w:rsidP="00BA19CC">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Mesleki ve teknik eğitimde yeni nesil öğretim programlarının etkin uygulanması sağlanacak ve altyapı iyileştirilecektir.</w:t>
            </w:r>
          </w:p>
        </w:tc>
      </w:tr>
      <w:tr w:rsidR="00BA19CC" w:rsidRPr="00BA19CC" w14:paraId="532C9F17" w14:textId="77777777" w:rsidTr="00BA19CC">
        <w:trPr>
          <w:trHeight w:val="562"/>
        </w:trPr>
        <w:tc>
          <w:tcPr>
            <w:cnfStyle w:val="001000000000" w:firstRow="0" w:lastRow="0" w:firstColumn="1" w:lastColumn="0" w:oddVBand="0" w:evenVBand="0" w:oddHBand="0" w:evenHBand="0" w:firstRowFirstColumn="0" w:firstRowLastColumn="0" w:lastRowFirstColumn="0" w:lastRowLastColumn="0"/>
            <w:tcW w:w="1436" w:type="pct"/>
            <w:gridSpan w:val="2"/>
            <w:tcBorders>
              <w:left w:val="none" w:sz="0" w:space="0" w:color="auto"/>
            </w:tcBorders>
            <w:vAlign w:val="center"/>
          </w:tcPr>
          <w:p w14:paraId="50D65EF8" w14:textId="77777777" w:rsidR="00BA19CC" w:rsidRPr="00BA19CC" w:rsidRDefault="00BA19CC" w:rsidP="00BA19CC">
            <w:pPr>
              <w:jc w:val="left"/>
              <w:rPr>
                <w:rFonts w:ascii="Calibri" w:hAnsi="Calibri"/>
                <w:color w:val="000000"/>
                <w:sz w:val="18"/>
                <w:szCs w:val="18"/>
              </w:rPr>
            </w:pPr>
            <w:r w:rsidRPr="00BA19CC">
              <w:rPr>
                <w:rFonts w:ascii="Calibri" w:hAnsi="Calibri"/>
                <w:color w:val="000000"/>
                <w:sz w:val="18"/>
                <w:szCs w:val="18"/>
              </w:rPr>
              <w:t>Performans Göstergeleri</w:t>
            </w:r>
          </w:p>
        </w:tc>
        <w:tc>
          <w:tcPr>
            <w:tcW w:w="471" w:type="pct"/>
            <w:vAlign w:val="center"/>
          </w:tcPr>
          <w:p w14:paraId="4B062895"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Hedefe Etkisi (%)</w:t>
            </w:r>
          </w:p>
        </w:tc>
        <w:tc>
          <w:tcPr>
            <w:tcW w:w="429" w:type="pct"/>
            <w:vAlign w:val="center"/>
          </w:tcPr>
          <w:p w14:paraId="464FC9D3"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Başlangıç Değeri</w:t>
            </w:r>
          </w:p>
        </w:tc>
        <w:tc>
          <w:tcPr>
            <w:tcW w:w="279" w:type="pct"/>
            <w:vAlign w:val="center"/>
          </w:tcPr>
          <w:p w14:paraId="7DFE7A7E"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2019</w:t>
            </w:r>
          </w:p>
        </w:tc>
        <w:tc>
          <w:tcPr>
            <w:tcW w:w="279" w:type="pct"/>
            <w:vAlign w:val="center"/>
          </w:tcPr>
          <w:p w14:paraId="26AE219F"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2020</w:t>
            </w:r>
          </w:p>
        </w:tc>
        <w:tc>
          <w:tcPr>
            <w:tcW w:w="279" w:type="pct"/>
            <w:vAlign w:val="center"/>
          </w:tcPr>
          <w:p w14:paraId="014C8F2E"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2021</w:t>
            </w:r>
          </w:p>
        </w:tc>
        <w:tc>
          <w:tcPr>
            <w:tcW w:w="279" w:type="pct"/>
            <w:vAlign w:val="center"/>
          </w:tcPr>
          <w:p w14:paraId="711D96F3"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2022</w:t>
            </w:r>
          </w:p>
        </w:tc>
        <w:tc>
          <w:tcPr>
            <w:tcW w:w="361" w:type="pct"/>
            <w:vAlign w:val="center"/>
          </w:tcPr>
          <w:p w14:paraId="1734CDCF"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2023</w:t>
            </w:r>
          </w:p>
        </w:tc>
        <w:tc>
          <w:tcPr>
            <w:tcW w:w="429" w:type="pct"/>
            <w:vAlign w:val="center"/>
          </w:tcPr>
          <w:p w14:paraId="5FC841DC"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İzleme Sıklığı</w:t>
            </w:r>
          </w:p>
        </w:tc>
        <w:tc>
          <w:tcPr>
            <w:tcW w:w="760" w:type="pct"/>
            <w:vAlign w:val="center"/>
          </w:tcPr>
          <w:p w14:paraId="20936F96"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Rapor Sıklığı</w:t>
            </w:r>
          </w:p>
        </w:tc>
      </w:tr>
      <w:tr w:rsidR="00BA19CC" w:rsidRPr="00BA19CC" w14:paraId="74E0B2B8" w14:textId="77777777" w:rsidTr="00BA19CC">
        <w:trPr>
          <w:cnfStyle w:val="000000100000" w:firstRow="0" w:lastRow="0" w:firstColumn="0" w:lastColumn="0" w:oddVBand="0" w:evenVBand="0" w:oddHBand="1" w:evenHBand="0" w:firstRowFirstColumn="0" w:firstRowLastColumn="0" w:lastRowFirstColumn="0" w:lastRowLastColumn="0"/>
          <w:trHeight w:val="374"/>
        </w:trPr>
        <w:tc>
          <w:tcPr>
            <w:cnfStyle w:val="001000000000" w:firstRow="0" w:lastRow="0" w:firstColumn="1" w:lastColumn="0" w:oddVBand="0" w:evenVBand="0" w:oddHBand="0" w:evenHBand="0" w:firstRowFirstColumn="0" w:firstRowLastColumn="0" w:lastRowFirstColumn="0" w:lastRowLastColumn="0"/>
            <w:tcW w:w="1436" w:type="pct"/>
            <w:gridSpan w:val="2"/>
            <w:tcBorders>
              <w:left w:val="none" w:sz="0" w:space="0" w:color="auto"/>
            </w:tcBorders>
            <w:vAlign w:val="center"/>
          </w:tcPr>
          <w:p w14:paraId="71E007C6" w14:textId="77777777" w:rsidR="00BA19CC" w:rsidRPr="00BA19CC" w:rsidRDefault="00BA19CC" w:rsidP="00BA19CC">
            <w:pPr>
              <w:jc w:val="left"/>
              <w:rPr>
                <w:rFonts w:ascii="Calibri" w:hAnsi="Calibri"/>
                <w:color w:val="000000"/>
                <w:sz w:val="18"/>
                <w:szCs w:val="18"/>
              </w:rPr>
            </w:pPr>
            <w:r w:rsidRPr="00BA19CC">
              <w:rPr>
                <w:rFonts w:ascii="Calibri" w:hAnsi="Calibri"/>
                <w:color w:val="000000"/>
                <w:sz w:val="18"/>
                <w:szCs w:val="18"/>
              </w:rPr>
              <w:t>PG 6.2.1 Fiziki altyapısı iyileştirilen okul sayısı</w:t>
            </w:r>
          </w:p>
        </w:tc>
        <w:tc>
          <w:tcPr>
            <w:tcW w:w="471" w:type="pct"/>
            <w:vAlign w:val="center"/>
          </w:tcPr>
          <w:p w14:paraId="3A972FA4"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20</w:t>
            </w:r>
          </w:p>
        </w:tc>
        <w:tc>
          <w:tcPr>
            <w:tcW w:w="429" w:type="pct"/>
            <w:vAlign w:val="center"/>
          </w:tcPr>
          <w:p w14:paraId="550B7208"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10</w:t>
            </w:r>
          </w:p>
        </w:tc>
        <w:tc>
          <w:tcPr>
            <w:tcW w:w="279" w:type="pct"/>
            <w:vAlign w:val="center"/>
          </w:tcPr>
          <w:p w14:paraId="33227360"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20</w:t>
            </w:r>
          </w:p>
        </w:tc>
        <w:tc>
          <w:tcPr>
            <w:tcW w:w="279" w:type="pct"/>
            <w:vAlign w:val="center"/>
          </w:tcPr>
          <w:p w14:paraId="4BB0F4E1"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30</w:t>
            </w:r>
          </w:p>
        </w:tc>
        <w:tc>
          <w:tcPr>
            <w:tcW w:w="279" w:type="pct"/>
            <w:vAlign w:val="center"/>
          </w:tcPr>
          <w:p w14:paraId="5EAF2EC2"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40</w:t>
            </w:r>
          </w:p>
        </w:tc>
        <w:tc>
          <w:tcPr>
            <w:tcW w:w="279" w:type="pct"/>
            <w:vAlign w:val="center"/>
          </w:tcPr>
          <w:p w14:paraId="01A1AC36"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50</w:t>
            </w:r>
          </w:p>
        </w:tc>
        <w:tc>
          <w:tcPr>
            <w:tcW w:w="361" w:type="pct"/>
            <w:vAlign w:val="center"/>
          </w:tcPr>
          <w:p w14:paraId="32583E07"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62</w:t>
            </w:r>
          </w:p>
        </w:tc>
        <w:tc>
          <w:tcPr>
            <w:tcW w:w="429" w:type="pct"/>
            <w:vAlign w:val="center"/>
          </w:tcPr>
          <w:p w14:paraId="7E506509"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6 Ay</w:t>
            </w:r>
          </w:p>
        </w:tc>
        <w:tc>
          <w:tcPr>
            <w:tcW w:w="760" w:type="pct"/>
            <w:vAlign w:val="center"/>
          </w:tcPr>
          <w:p w14:paraId="6D411572"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6 Ay</w:t>
            </w:r>
          </w:p>
        </w:tc>
      </w:tr>
      <w:tr w:rsidR="00BA19CC" w:rsidRPr="00BA19CC" w14:paraId="07BD3417" w14:textId="77777777" w:rsidTr="00BA19CC">
        <w:trPr>
          <w:trHeight w:val="698"/>
        </w:trPr>
        <w:tc>
          <w:tcPr>
            <w:cnfStyle w:val="001000000000" w:firstRow="0" w:lastRow="0" w:firstColumn="1" w:lastColumn="0" w:oddVBand="0" w:evenVBand="0" w:oddHBand="0" w:evenHBand="0" w:firstRowFirstColumn="0" w:firstRowLastColumn="0" w:lastRowFirstColumn="0" w:lastRowLastColumn="0"/>
            <w:tcW w:w="1436" w:type="pct"/>
            <w:gridSpan w:val="2"/>
            <w:tcBorders>
              <w:left w:val="none" w:sz="0" w:space="0" w:color="auto"/>
            </w:tcBorders>
            <w:vAlign w:val="center"/>
          </w:tcPr>
          <w:p w14:paraId="6B3523DE" w14:textId="77777777" w:rsidR="00BA19CC" w:rsidRPr="00BA19CC" w:rsidRDefault="00BA19CC" w:rsidP="00BA19CC">
            <w:pPr>
              <w:jc w:val="left"/>
              <w:rPr>
                <w:rFonts w:ascii="Calibri" w:hAnsi="Calibri"/>
                <w:color w:val="000000"/>
                <w:sz w:val="18"/>
                <w:szCs w:val="18"/>
              </w:rPr>
            </w:pPr>
            <w:r w:rsidRPr="00BA19CC">
              <w:rPr>
                <w:rFonts w:ascii="Calibri" w:hAnsi="Calibri"/>
                <w:color w:val="000000"/>
                <w:sz w:val="18"/>
                <w:szCs w:val="18"/>
              </w:rPr>
              <w:t>PG 6.2.2 Okullarda hazırlanan bireysel öğrenme materyali sayısı</w:t>
            </w:r>
          </w:p>
        </w:tc>
        <w:tc>
          <w:tcPr>
            <w:tcW w:w="471" w:type="pct"/>
            <w:vAlign w:val="center"/>
          </w:tcPr>
          <w:p w14:paraId="70ADF28F"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20</w:t>
            </w:r>
          </w:p>
        </w:tc>
        <w:tc>
          <w:tcPr>
            <w:tcW w:w="429" w:type="pct"/>
            <w:vAlign w:val="center"/>
          </w:tcPr>
          <w:p w14:paraId="5C3F3BFA"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56</w:t>
            </w:r>
          </w:p>
        </w:tc>
        <w:tc>
          <w:tcPr>
            <w:tcW w:w="279" w:type="pct"/>
            <w:vAlign w:val="center"/>
          </w:tcPr>
          <w:p w14:paraId="00ECD28C"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65</w:t>
            </w:r>
          </w:p>
        </w:tc>
        <w:tc>
          <w:tcPr>
            <w:tcW w:w="279" w:type="pct"/>
            <w:vAlign w:val="center"/>
          </w:tcPr>
          <w:p w14:paraId="1855E77B"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75</w:t>
            </w:r>
          </w:p>
        </w:tc>
        <w:tc>
          <w:tcPr>
            <w:tcW w:w="279" w:type="pct"/>
            <w:vAlign w:val="center"/>
          </w:tcPr>
          <w:p w14:paraId="329E0A04"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90</w:t>
            </w:r>
          </w:p>
        </w:tc>
        <w:tc>
          <w:tcPr>
            <w:tcW w:w="279" w:type="pct"/>
            <w:vAlign w:val="center"/>
          </w:tcPr>
          <w:p w14:paraId="73F3007F"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100</w:t>
            </w:r>
          </w:p>
        </w:tc>
        <w:tc>
          <w:tcPr>
            <w:tcW w:w="361" w:type="pct"/>
            <w:vAlign w:val="center"/>
          </w:tcPr>
          <w:p w14:paraId="4C6703CE"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120</w:t>
            </w:r>
          </w:p>
        </w:tc>
        <w:tc>
          <w:tcPr>
            <w:tcW w:w="429" w:type="pct"/>
            <w:vAlign w:val="center"/>
          </w:tcPr>
          <w:p w14:paraId="2709DB11"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6 Ay</w:t>
            </w:r>
          </w:p>
        </w:tc>
        <w:tc>
          <w:tcPr>
            <w:tcW w:w="760" w:type="pct"/>
            <w:vAlign w:val="center"/>
          </w:tcPr>
          <w:p w14:paraId="4025DDDD"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6 Ay</w:t>
            </w:r>
          </w:p>
        </w:tc>
      </w:tr>
      <w:tr w:rsidR="00BA19CC" w:rsidRPr="00BA19CC" w14:paraId="1B9E3102" w14:textId="77777777" w:rsidTr="00BA19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6" w:type="pct"/>
            <w:gridSpan w:val="2"/>
            <w:tcBorders>
              <w:left w:val="none" w:sz="0" w:space="0" w:color="auto"/>
            </w:tcBorders>
            <w:vAlign w:val="center"/>
          </w:tcPr>
          <w:p w14:paraId="008410CE" w14:textId="77777777" w:rsidR="00BA19CC" w:rsidRPr="00BA19CC" w:rsidRDefault="00BA19CC" w:rsidP="00BA19CC">
            <w:pPr>
              <w:jc w:val="left"/>
              <w:rPr>
                <w:rFonts w:ascii="Calibri" w:hAnsi="Calibri"/>
                <w:color w:val="000000"/>
                <w:sz w:val="18"/>
                <w:szCs w:val="18"/>
              </w:rPr>
            </w:pPr>
            <w:r w:rsidRPr="00BA19CC">
              <w:rPr>
                <w:rFonts w:ascii="Calibri" w:hAnsi="Calibri"/>
                <w:color w:val="000000"/>
                <w:sz w:val="18"/>
                <w:szCs w:val="18"/>
              </w:rPr>
              <w:t>PG 6.2.3 Uygulanan öğretim programı doğrultusunda yenilenen standart donatım listesi oranı (%)</w:t>
            </w:r>
          </w:p>
        </w:tc>
        <w:tc>
          <w:tcPr>
            <w:tcW w:w="471" w:type="pct"/>
            <w:vAlign w:val="center"/>
          </w:tcPr>
          <w:p w14:paraId="65855605"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20</w:t>
            </w:r>
          </w:p>
        </w:tc>
        <w:tc>
          <w:tcPr>
            <w:tcW w:w="429" w:type="pct"/>
            <w:vAlign w:val="center"/>
          </w:tcPr>
          <w:p w14:paraId="4741FDF2"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56</w:t>
            </w:r>
          </w:p>
        </w:tc>
        <w:tc>
          <w:tcPr>
            <w:tcW w:w="279" w:type="pct"/>
            <w:vAlign w:val="center"/>
          </w:tcPr>
          <w:p w14:paraId="49B80315"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56</w:t>
            </w:r>
          </w:p>
        </w:tc>
        <w:tc>
          <w:tcPr>
            <w:tcW w:w="279" w:type="pct"/>
            <w:vAlign w:val="center"/>
          </w:tcPr>
          <w:p w14:paraId="335B1220"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100</w:t>
            </w:r>
          </w:p>
        </w:tc>
        <w:tc>
          <w:tcPr>
            <w:tcW w:w="279" w:type="pct"/>
            <w:vAlign w:val="center"/>
          </w:tcPr>
          <w:p w14:paraId="47D312C4"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100</w:t>
            </w:r>
          </w:p>
        </w:tc>
        <w:tc>
          <w:tcPr>
            <w:tcW w:w="279" w:type="pct"/>
            <w:vAlign w:val="center"/>
          </w:tcPr>
          <w:p w14:paraId="0783CB70"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100</w:t>
            </w:r>
          </w:p>
        </w:tc>
        <w:tc>
          <w:tcPr>
            <w:tcW w:w="361" w:type="pct"/>
            <w:vAlign w:val="center"/>
          </w:tcPr>
          <w:p w14:paraId="6620402E" w14:textId="785171CC"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100</w:t>
            </w:r>
          </w:p>
        </w:tc>
        <w:tc>
          <w:tcPr>
            <w:tcW w:w="429" w:type="pct"/>
            <w:vAlign w:val="center"/>
          </w:tcPr>
          <w:p w14:paraId="7E4B2343"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6 Ay</w:t>
            </w:r>
          </w:p>
        </w:tc>
        <w:tc>
          <w:tcPr>
            <w:tcW w:w="760" w:type="pct"/>
            <w:vAlign w:val="center"/>
          </w:tcPr>
          <w:p w14:paraId="2394B987"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6 Ay</w:t>
            </w:r>
          </w:p>
        </w:tc>
      </w:tr>
      <w:tr w:rsidR="00BA19CC" w:rsidRPr="00BA19CC" w14:paraId="5404B1AE" w14:textId="77777777" w:rsidTr="00BA19CC">
        <w:trPr>
          <w:trHeight w:val="670"/>
        </w:trPr>
        <w:tc>
          <w:tcPr>
            <w:cnfStyle w:val="001000000000" w:firstRow="0" w:lastRow="0" w:firstColumn="1" w:lastColumn="0" w:oddVBand="0" w:evenVBand="0" w:oddHBand="0" w:evenHBand="0" w:firstRowFirstColumn="0" w:firstRowLastColumn="0" w:lastRowFirstColumn="0" w:lastRowLastColumn="0"/>
            <w:tcW w:w="1436" w:type="pct"/>
            <w:gridSpan w:val="2"/>
            <w:tcBorders>
              <w:left w:val="none" w:sz="0" w:space="0" w:color="auto"/>
            </w:tcBorders>
            <w:vAlign w:val="center"/>
          </w:tcPr>
          <w:p w14:paraId="1ECADFB6" w14:textId="77777777" w:rsidR="00BA19CC" w:rsidRPr="00BA19CC" w:rsidRDefault="00BA19CC" w:rsidP="00BA19CC">
            <w:pPr>
              <w:jc w:val="left"/>
              <w:rPr>
                <w:rFonts w:ascii="Calibri" w:hAnsi="Calibri"/>
                <w:color w:val="000000"/>
                <w:sz w:val="18"/>
                <w:szCs w:val="18"/>
              </w:rPr>
            </w:pPr>
            <w:r w:rsidRPr="00BA19CC">
              <w:rPr>
                <w:rFonts w:ascii="Calibri" w:hAnsi="Calibri"/>
                <w:color w:val="000000"/>
                <w:sz w:val="18"/>
                <w:szCs w:val="18"/>
              </w:rPr>
              <w:t>PG 6.2.4 Döner sermaye faaliyeti yürüten okul sayısı</w:t>
            </w:r>
          </w:p>
        </w:tc>
        <w:tc>
          <w:tcPr>
            <w:tcW w:w="471" w:type="pct"/>
            <w:vAlign w:val="center"/>
          </w:tcPr>
          <w:p w14:paraId="67F5159E"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20</w:t>
            </w:r>
          </w:p>
        </w:tc>
        <w:tc>
          <w:tcPr>
            <w:tcW w:w="429" w:type="pct"/>
            <w:vAlign w:val="center"/>
          </w:tcPr>
          <w:p w14:paraId="404B39B2"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highlight w:val="yellow"/>
              </w:rPr>
            </w:pPr>
            <w:r w:rsidRPr="00BA19CC">
              <w:rPr>
                <w:rFonts w:ascii="Calibri" w:hAnsi="Calibri"/>
                <w:color w:val="000000"/>
                <w:sz w:val="18"/>
                <w:szCs w:val="18"/>
              </w:rPr>
              <w:t>10</w:t>
            </w:r>
          </w:p>
        </w:tc>
        <w:tc>
          <w:tcPr>
            <w:tcW w:w="279" w:type="pct"/>
            <w:vAlign w:val="center"/>
          </w:tcPr>
          <w:p w14:paraId="20F13FB4"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c>
          <w:tcPr>
            <w:tcW w:w="279" w:type="pct"/>
            <w:vAlign w:val="center"/>
          </w:tcPr>
          <w:p w14:paraId="62258E4B"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c>
          <w:tcPr>
            <w:tcW w:w="279" w:type="pct"/>
            <w:vAlign w:val="center"/>
          </w:tcPr>
          <w:p w14:paraId="55D0AC09"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c>
          <w:tcPr>
            <w:tcW w:w="279" w:type="pct"/>
            <w:vAlign w:val="center"/>
          </w:tcPr>
          <w:p w14:paraId="4164B87A"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c>
          <w:tcPr>
            <w:tcW w:w="361" w:type="pct"/>
            <w:vAlign w:val="center"/>
          </w:tcPr>
          <w:p w14:paraId="5005E6AD"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p>
        </w:tc>
        <w:tc>
          <w:tcPr>
            <w:tcW w:w="429" w:type="pct"/>
            <w:vAlign w:val="center"/>
          </w:tcPr>
          <w:p w14:paraId="0D6F6A32"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6 Ay</w:t>
            </w:r>
          </w:p>
        </w:tc>
        <w:tc>
          <w:tcPr>
            <w:tcW w:w="760" w:type="pct"/>
            <w:vAlign w:val="center"/>
          </w:tcPr>
          <w:p w14:paraId="0649B07F" w14:textId="77777777" w:rsidR="00BA19CC" w:rsidRPr="00BA19CC" w:rsidRDefault="00BA19CC" w:rsidP="00BA19CC">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6 Ay</w:t>
            </w:r>
          </w:p>
        </w:tc>
      </w:tr>
      <w:tr w:rsidR="00BA19CC" w:rsidRPr="00BA19CC" w14:paraId="756F72BD" w14:textId="77777777" w:rsidTr="00BA19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6" w:type="pct"/>
            <w:gridSpan w:val="2"/>
            <w:tcBorders>
              <w:left w:val="none" w:sz="0" w:space="0" w:color="auto"/>
            </w:tcBorders>
            <w:vAlign w:val="center"/>
          </w:tcPr>
          <w:p w14:paraId="53214D3B" w14:textId="77777777" w:rsidR="00BA19CC" w:rsidRPr="00BA19CC" w:rsidRDefault="00BA19CC" w:rsidP="00BA19CC">
            <w:pPr>
              <w:jc w:val="left"/>
              <w:rPr>
                <w:rFonts w:ascii="Calibri" w:hAnsi="Calibri"/>
                <w:color w:val="000000"/>
                <w:sz w:val="18"/>
                <w:szCs w:val="18"/>
              </w:rPr>
            </w:pPr>
            <w:r w:rsidRPr="00BA19CC">
              <w:rPr>
                <w:rFonts w:ascii="Calibri" w:hAnsi="Calibri"/>
                <w:color w:val="000000"/>
                <w:sz w:val="18"/>
                <w:szCs w:val="18"/>
              </w:rPr>
              <w:t>PG 6.2.5 Gerçek iş ortamlarında mesleki gelişim faaliyetlerine katılan öğretmen sayısı</w:t>
            </w:r>
          </w:p>
        </w:tc>
        <w:tc>
          <w:tcPr>
            <w:tcW w:w="471" w:type="pct"/>
            <w:vAlign w:val="center"/>
          </w:tcPr>
          <w:p w14:paraId="3F9CB54A"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20</w:t>
            </w:r>
          </w:p>
        </w:tc>
        <w:tc>
          <w:tcPr>
            <w:tcW w:w="429" w:type="pct"/>
            <w:vAlign w:val="center"/>
          </w:tcPr>
          <w:p w14:paraId="79E39E16"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80</w:t>
            </w:r>
          </w:p>
        </w:tc>
        <w:tc>
          <w:tcPr>
            <w:tcW w:w="279" w:type="pct"/>
            <w:vAlign w:val="center"/>
          </w:tcPr>
          <w:p w14:paraId="2C34B9C4"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80</w:t>
            </w:r>
          </w:p>
        </w:tc>
        <w:tc>
          <w:tcPr>
            <w:tcW w:w="279" w:type="pct"/>
            <w:vAlign w:val="center"/>
          </w:tcPr>
          <w:p w14:paraId="7DC74CC5"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80</w:t>
            </w:r>
          </w:p>
        </w:tc>
        <w:tc>
          <w:tcPr>
            <w:tcW w:w="279" w:type="pct"/>
            <w:vAlign w:val="center"/>
          </w:tcPr>
          <w:p w14:paraId="61D92716"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100</w:t>
            </w:r>
          </w:p>
        </w:tc>
        <w:tc>
          <w:tcPr>
            <w:tcW w:w="279" w:type="pct"/>
            <w:vAlign w:val="center"/>
          </w:tcPr>
          <w:p w14:paraId="62BD6B0E"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100</w:t>
            </w:r>
          </w:p>
        </w:tc>
        <w:tc>
          <w:tcPr>
            <w:tcW w:w="361" w:type="pct"/>
            <w:vAlign w:val="center"/>
          </w:tcPr>
          <w:p w14:paraId="17C0DFCA"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100</w:t>
            </w:r>
          </w:p>
        </w:tc>
        <w:tc>
          <w:tcPr>
            <w:tcW w:w="429" w:type="pct"/>
            <w:vAlign w:val="center"/>
          </w:tcPr>
          <w:p w14:paraId="5D560AD8"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6 Ay</w:t>
            </w:r>
          </w:p>
        </w:tc>
        <w:tc>
          <w:tcPr>
            <w:tcW w:w="760" w:type="pct"/>
            <w:vAlign w:val="center"/>
          </w:tcPr>
          <w:p w14:paraId="48EADEBA" w14:textId="77777777" w:rsidR="00BA19CC" w:rsidRPr="00BA19CC" w:rsidRDefault="00BA19CC" w:rsidP="00BA19CC">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6 Ay</w:t>
            </w:r>
          </w:p>
        </w:tc>
      </w:tr>
      <w:tr w:rsidR="00BA19CC" w:rsidRPr="00BA19CC" w14:paraId="0657F4F8" w14:textId="77777777" w:rsidTr="00BA19CC">
        <w:trPr>
          <w:trHeight w:val="486"/>
        </w:trPr>
        <w:tc>
          <w:tcPr>
            <w:cnfStyle w:val="001000000000" w:firstRow="0" w:lastRow="0" w:firstColumn="1" w:lastColumn="0" w:oddVBand="0" w:evenVBand="0" w:oddHBand="0" w:evenHBand="0" w:firstRowFirstColumn="0" w:firstRowLastColumn="0" w:lastRowFirstColumn="0" w:lastRowLastColumn="0"/>
            <w:tcW w:w="1436" w:type="pct"/>
            <w:gridSpan w:val="2"/>
            <w:tcBorders>
              <w:left w:val="none" w:sz="0" w:space="0" w:color="auto"/>
            </w:tcBorders>
            <w:vAlign w:val="center"/>
          </w:tcPr>
          <w:p w14:paraId="4F91AF73" w14:textId="77777777" w:rsidR="00BA19CC" w:rsidRPr="00BA19CC" w:rsidRDefault="00BA19CC" w:rsidP="00BA19CC">
            <w:pPr>
              <w:jc w:val="left"/>
              <w:rPr>
                <w:rFonts w:ascii="Calibri" w:hAnsi="Calibri"/>
                <w:color w:val="000000"/>
                <w:sz w:val="18"/>
                <w:szCs w:val="18"/>
              </w:rPr>
            </w:pPr>
            <w:r w:rsidRPr="00BA19CC">
              <w:rPr>
                <w:rFonts w:ascii="Calibri" w:hAnsi="Calibri"/>
                <w:color w:val="000000"/>
                <w:sz w:val="18"/>
                <w:szCs w:val="18"/>
              </w:rPr>
              <w:t>Koordinatör Birim</w:t>
            </w:r>
          </w:p>
        </w:tc>
        <w:tc>
          <w:tcPr>
            <w:tcW w:w="3564" w:type="pct"/>
            <w:gridSpan w:val="9"/>
            <w:vAlign w:val="center"/>
          </w:tcPr>
          <w:p w14:paraId="2304B31C" w14:textId="77777777" w:rsidR="00BA19CC" w:rsidRPr="00BA19CC" w:rsidRDefault="00BA19CC" w:rsidP="00BA19CC">
            <w:pPr>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Mesleki ve Teknik Eğitim Hizmetleri Şubesi</w:t>
            </w:r>
          </w:p>
        </w:tc>
      </w:tr>
      <w:tr w:rsidR="00BA19CC" w:rsidRPr="00BA19CC" w14:paraId="69AF5159" w14:textId="77777777" w:rsidTr="00BA19CC">
        <w:trPr>
          <w:cnfStyle w:val="000000100000" w:firstRow="0" w:lastRow="0" w:firstColumn="0" w:lastColumn="0" w:oddVBand="0" w:evenVBand="0" w:oddHBand="1" w:evenHBand="0" w:firstRowFirstColumn="0" w:firstRowLastColumn="0" w:lastRowFirstColumn="0" w:lastRowLastColumn="0"/>
          <w:trHeight w:val="405"/>
        </w:trPr>
        <w:tc>
          <w:tcPr>
            <w:cnfStyle w:val="001000000000" w:firstRow="0" w:lastRow="0" w:firstColumn="1" w:lastColumn="0" w:oddVBand="0" w:evenVBand="0" w:oddHBand="0" w:evenHBand="0" w:firstRowFirstColumn="0" w:firstRowLastColumn="0" w:lastRowFirstColumn="0" w:lastRowLastColumn="0"/>
            <w:tcW w:w="1436" w:type="pct"/>
            <w:gridSpan w:val="2"/>
            <w:tcBorders>
              <w:left w:val="none" w:sz="0" w:space="0" w:color="auto"/>
            </w:tcBorders>
            <w:vAlign w:val="center"/>
          </w:tcPr>
          <w:p w14:paraId="775D7F9E" w14:textId="77777777" w:rsidR="00BA19CC" w:rsidRPr="00BA19CC" w:rsidRDefault="00BA19CC" w:rsidP="00BA19CC">
            <w:pPr>
              <w:jc w:val="left"/>
              <w:rPr>
                <w:rFonts w:ascii="Calibri" w:hAnsi="Calibri"/>
                <w:color w:val="000000"/>
                <w:sz w:val="18"/>
                <w:szCs w:val="18"/>
              </w:rPr>
            </w:pPr>
            <w:r w:rsidRPr="00BA19CC">
              <w:rPr>
                <w:rFonts w:ascii="Calibri" w:hAnsi="Calibri"/>
                <w:color w:val="000000"/>
                <w:sz w:val="18"/>
                <w:szCs w:val="18"/>
              </w:rPr>
              <w:t>İş Birliği Yapılacak Birimler</w:t>
            </w:r>
          </w:p>
        </w:tc>
        <w:tc>
          <w:tcPr>
            <w:tcW w:w="3564" w:type="pct"/>
            <w:gridSpan w:val="9"/>
            <w:vAlign w:val="center"/>
          </w:tcPr>
          <w:p w14:paraId="58F5D312" w14:textId="77777777" w:rsidR="00BA19CC" w:rsidRPr="00BA19CC" w:rsidRDefault="00BA19CC" w:rsidP="00BA19CC">
            <w:pPr>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HBÖHŞ, OHŞ, ÖÖKHŞ, DHŞ, İEHŞ.</w:t>
            </w:r>
          </w:p>
        </w:tc>
      </w:tr>
      <w:tr w:rsidR="00BA19CC" w:rsidRPr="00BA19CC" w14:paraId="1828849B" w14:textId="77777777" w:rsidTr="00BA19CC">
        <w:trPr>
          <w:trHeight w:val="1616"/>
        </w:trPr>
        <w:tc>
          <w:tcPr>
            <w:cnfStyle w:val="001000000000" w:firstRow="0" w:lastRow="0" w:firstColumn="1" w:lastColumn="0" w:oddVBand="0" w:evenVBand="0" w:oddHBand="0" w:evenHBand="0" w:firstRowFirstColumn="0" w:firstRowLastColumn="0" w:lastRowFirstColumn="0" w:lastRowLastColumn="0"/>
            <w:tcW w:w="1436" w:type="pct"/>
            <w:gridSpan w:val="2"/>
            <w:tcBorders>
              <w:left w:val="none" w:sz="0" w:space="0" w:color="auto"/>
            </w:tcBorders>
            <w:vAlign w:val="center"/>
          </w:tcPr>
          <w:p w14:paraId="05D0AE2F" w14:textId="77777777" w:rsidR="00BA19CC" w:rsidRPr="00BA19CC" w:rsidRDefault="00BA19CC" w:rsidP="00BA19CC">
            <w:pPr>
              <w:jc w:val="left"/>
              <w:rPr>
                <w:rFonts w:ascii="Calibri" w:hAnsi="Calibri"/>
                <w:color w:val="000000"/>
                <w:sz w:val="18"/>
                <w:szCs w:val="18"/>
              </w:rPr>
            </w:pPr>
            <w:r w:rsidRPr="00BA19CC">
              <w:rPr>
                <w:rFonts w:ascii="Calibri" w:hAnsi="Calibri"/>
                <w:color w:val="000000"/>
                <w:sz w:val="18"/>
                <w:szCs w:val="18"/>
              </w:rPr>
              <w:t>Riskler</w:t>
            </w:r>
          </w:p>
        </w:tc>
        <w:tc>
          <w:tcPr>
            <w:tcW w:w="3564" w:type="pct"/>
            <w:gridSpan w:val="9"/>
            <w:vAlign w:val="center"/>
          </w:tcPr>
          <w:p w14:paraId="31B6F54D" w14:textId="77777777" w:rsidR="00BA19CC" w:rsidRPr="00BA19CC" w:rsidRDefault="00BA19CC" w:rsidP="00BA19CC">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 Öğretim programlarının güncellenmesine temel oluşturacak sektör taleplerinin değişimi ve teknolojideki gelişmelerin çok hızlı olması,</w:t>
            </w:r>
          </w:p>
          <w:p w14:paraId="52ED559A" w14:textId="77777777" w:rsidR="00BA19CC" w:rsidRPr="00BA19CC" w:rsidRDefault="00BA19CC" w:rsidP="00BA19CC">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 Bireysel öğrenme materyallerini güncellemek veya hazırlamak için yeterli başvuru yapılmaması,</w:t>
            </w:r>
          </w:p>
          <w:p w14:paraId="75F9CB7C" w14:textId="77777777" w:rsidR="00BA19CC" w:rsidRPr="00BA19CC" w:rsidRDefault="00BA19CC" w:rsidP="00BA19CC">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 Eğitimi yapılan meslek alanındaki teknolojinin değişim hızının yüksek olması,</w:t>
            </w:r>
          </w:p>
          <w:p w14:paraId="0B004C63" w14:textId="77777777" w:rsidR="00BA19CC" w:rsidRPr="00BA19CC" w:rsidRDefault="00BA19CC" w:rsidP="00BA19CC">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 Öğretmen eğitimlerine yönelik iş birlikleri için ilgili tarafların beklenen desteği sağlamaması,</w:t>
            </w:r>
          </w:p>
          <w:p w14:paraId="257F1A81" w14:textId="77777777" w:rsidR="00BA19CC" w:rsidRPr="00BA19CC" w:rsidRDefault="00BA19CC" w:rsidP="00BA19CC">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 Uluslararası hareketlilik programlarının kontenjanlarının azalması.</w:t>
            </w:r>
          </w:p>
        </w:tc>
      </w:tr>
      <w:tr w:rsidR="00BA19CC" w:rsidRPr="00BA19CC" w14:paraId="4D0C7247" w14:textId="77777777" w:rsidTr="00BA19CC">
        <w:trPr>
          <w:cnfStyle w:val="000000100000" w:firstRow="0" w:lastRow="0" w:firstColumn="0" w:lastColumn="0" w:oddVBand="0" w:evenVBand="0" w:oddHBand="1" w:evenHBand="0" w:firstRowFirstColumn="0" w:firstRowLastColumn="0" w:lastRowFirstColumn="0" w:lastRowLastColumn="0"/>
          <w:trHeight w:val="265"/>
        </w:trPr>
        <w:tc>
          <w:tcPr>
            <w:cnfStyle w:val="001000000000" w:firstRow="0" w:lastRow="0" w:firstColumn="1" w:lastColumn="0" w:oddVBand="0" w:evenVBand="0" w:oddHBand="0" w:evenHBand="0" w:firstRowFirstColumn="0" w:firstRowLastColumn="0" w:lastRowFirstColumn="0" w:lastRowLastColumn="0"/>
            <w:tcW w:w="486" w:type="pct"/>
            <w:vMerge w:val="restart"/>
            <w:tcBorders>
              <w:left w:val="none" w:sz="0" w:space="0" w:color="auto"/>
            </w:tcBorders>
            <w:vAlign w:val="center"/>
          </w:tcPr>
          <w:p w14:paraId="6573FB8F" w14:textId="77777777" w:rsidR="00BA19CC" w:rsidRPr="00BA19CC" w:rsidRDefault="00BA19CC" w:rsidP="00BA19CC">
            <w:pPr>
              <w:jc w:val="left"/>
              <w:rPr>
                <w:rFonts w:ascii="Calibri" w:hAnsi="Calibri"/>
                <w:color w:val="000000"/>
                <w:sz w:val="18"/>
                <w:szCs w:val="18"/>
              </w:rPr>
            </w:pPr>
            <w:r w:rsidRPr="00BA19CC">
              <w:rPr>
                <w:rFonts w:ascii="Calibri" w:hAnsi="Calibri"/>
                <w:color w:val="000000"/>
                <w:sz w:val="18"/>
                <w:szCs w:val="18"/>
              </w:rPr>
              <w:t>Stratejiler</w:t>
            </w:r>
          </w:p>
        </w:tc>
        <w:tc>
          <w:tcPr>
            <w:tcW w:w="950" w:type="pct"/>
            <w:vAlign w:val="center"/>
          </w:tcPr>
          <w:p w14:paraId="2D868134" w14:textId="77777777" w:rsidR="00BA19CC" w:rsidRPr="00BA19CC" w:rsidRDefault="00BA19CC" w:rsidP="00BA19CC">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S 6.2.1</w:t>
            </w:r>
          </w:p>
        </w:tc>
        <w:tc>
          <w:tcPr>
            <w:tcW w:w="3564" w:type="pct"/>
            <w:gridSpan w:val="9"/>
            <w:vAlign w:val="center"/>
          </w:tcPr>
          <w:p w14:paraId="1C178315" w14:textId="77777777" w:rsidR="00BA19CC" w:rsidRPr="00BA19CC" w:rsidRDefault="00BA19CC" w:rsidP="00BA19CC">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-Yeni alan ve dal açılması desteklenecektir</w:t>
            </w:r>
          </w:p>
        </w:tc>
      </w:tr>
      <w:tr w:rsidR="00BA19CC" w:rsidRPr="00BA19CC" w14:paraId="625D158B" w14:textId="77777777" w:rsidTr="00BA19CC">
        <w:trPr>
          <w:trHeight w:val="265"/>
        </w:trPr>
        <w:tc>
          <w:tcPr>
            <w:cnfStyle w:val="001000000000" w:firstRow="0" w:lastRow="0" w:firstColumn="1" w:lastColumn="0" w:oddVBand="0" w:evenVBand="0" w:oddHBand="0" w:evenHBand="0" w:firstRowFirstColumn="0" w:firstRowLastColumn="0" w:lastRowFirstColumn="0" w:lastRowLastColumn="0"/>
            <w:tcW w:w="486" w:type="pct"/>
            <w:vMerge/>
            <w:tcBorders>
              <w:left w:val="none" w:sz="0" w:space="0" w:color="auto"/>
            </w:tcBorders>
            <w:vAlign w:val="center"/>
          </w:tcPr>
          <w:p w14:paraId="1523264A" w14:textId="77777777" w:rsidR="00BA19CC" w:rsidRPr="00BA19CC" w:rsidRDefault="00BA19CC" w:rsidP="00BA19CC">
            <w:pPr>
              <w:jc w:val="left"/>
              <w:rPr>
                <w:rFonts w:ascii="Calibri" w:hAnsi="Calibri"/>
                <w:color w:val="000000"/>
                <w:sz w:val="18"/>
                <w:szCs w:val="18"/>
              </w:rPr>
            </w:pPr>
          </w:p>
        </w:tc>
        <w:tc>
          <w:tcPr>
            <w:tcW w:w="950" w:type="pct"/>
            <w:vAlign w:val="center"/>
          </w:tcPr>
          <w:p w14:paraId="0080AF5E" w14:textId="565534F7" w:rsidR="00BA19CC" w:rsidRPr="00BA19CC" w:rsidRDefault="00BA19CC" w:rsidP="00BA19CC">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S 6.2.2</w:t>
            </w:r>
          </w:p>
        </w:tc>
        <w:tc>
          <w:tcPr>
            <w:tcW w:w="3564" w:type="pct"/>
            <w:gridSpan w:val="9"/>
            <w:vAlign w:val="center"/>
          </w:tcPr>
          <w:p w14:paraId="63D44B64" w14:textId="77777777" w:rsidR="00BA19CC" w:rsidRPr="00BA19CC" w:rsidRDefault="00BA19CC" w:rsidP="00BA19CC">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-Öğretmenlerin mesleki gelişimleri desteklenecek ve hizmetiçi eğitimler gerçek iş ortamlarında yapılacaktır</w:t>
            </w:r>
          </w:p>
        </w:tc>
      </w:tr>
      <w:tr w:rsidR="00BA19CC" w:rsidRPr="00BA19CC" w14:paraId="698C17B9" w14:textId="77777777" w:rsidTr="00BA19CC">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436" w:type="pct"/>
            <w:gridSpan w:val="2"/>
            <w:tcBorders>
              <w:left w:val="none" w:sz="0" w:space="0" w:color="auto"/>
            </w:tcBorders>
            <w:vAlign w:val="center"/>
          </w:tcPr>
          <w:p w14:paraId="28104F1D" w14:textId="77777777" w:rsidR="00BA19CC" w:rsidRPr="00BA19CC" w:rsidRDefault="00BA19CC" w:rsidP="00BA19CC">
            <w:pPr>
              <w:jc w:val="left"/>
              <w:rPr>
                <w:rFonts w:ascii="Calibri" w:hAnsi="Calibri"/>
                <w:color w:val="000000"/>
                <w:sz w:val="18"/>
                <w:szCs w:val="18"/>
              </w:rPr>
            </w:pPr>
            <w:r w:rsidRPr="00BA19CC">
              <w:rPr>
                <w:rFonts w:ascii="Calibri" w:hAnsi="Calibri"/>
                <w:color w:val="000000"/>
                <w:sz w:val="18"/>
                <w:szCs w:val="18"/>
              </w:rPr>
              <w:t>Maliyet Tahmini</w:t>
            </w:r>
          </w:p>
        </w:tc>
        <w:tc>
          <w:tcPr>
            <w:tcW w:w="3564" w:type="pct"/>
            <w:gridSpan w:val="9"/>
            <w:vAlign w:val="center"/>
          </w:tcPr>
          <w:p w14:paraId="14B7C84E" w14:textId="623D6E58" w:rsidR="00BA19CC" w:rsidRPr="00BA19CC" w:rsidRDefault="00BA19CC" w:rsidP="00BA19CC">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Pr>
                <w:rFonts w:ascii="Calibri" w:hAnsi="Calibri"/>
                <w:color w:val="000000"/>
                <w:sz w:val="18"/>
                <w:szCs w:val="18"/>
              </w:rPr>
              <w:t>289.564,32</w:t>
            </w:r>
            <w:r w:rsidRPr="00BA19CC">
              <w:rPr>
                <w:rFonts w:ascii="Calibri" w:hAnsi="Calibri"/>
                <w:color w:val="000000"/>
                <w:sz w:val="18"/>
                <w:szCs w:val="18"/>
              </w:rPr>
              <w:t xml:space="preserve"> TL</w:t>
            </w:r>
          </w:p>
        </w:tc>
      </w:tr>
      <w:tr w:rsidR="00BA19CC" w:rsidRPr="00BA19CC" w14:paraId="0752F203" w14:textId="77777777" w:rsidTr="00BA19CC">
        <w:trPr>
          <w:trHeight w:val="20"/>
        </w:trPr>
        <w:tc>
          <w:tcPr>
            <w:cnfStyle w:val="001000000000" w:firstRow="0" w:lastRow="0" w:firstColumn="1" w:lastColumn="0" w:oddVBand="0" w:evenVBand="0" w:oddHBand="0" w:evenHBand="0" w:firstRowFirstColumn="0" w:firstRowLastColumn="0" w:lastRowFirstColumn="0" w:lastRowLastColumn="0"/>
            <w:tcW w:w="1436" w:type="pct"/>
            <w:gridSpan w:val="2"/>
            <w:tcBorders>
              <w:left w:val="none" w:sz="0" w:space="0" w:color="auto"/>
            </w:tcBorders>
            <w:vAlign w:val="center"/>
          </w:tcPr>
          <w:p w14:paraId="3E7707AC" w14:textId="77777777" w:rsidR="00BA19CC" w:rsidRPr="00BA19CC" w:rsidRDefault="00BA19CC" w:rsidP="00BA19CC">
            <w:pPr>
              <w:jc w:val="left"/>
              <w:rPr>
                <w:rFonts w:ascii="Calibri" w:hAnsi="Calibri"/>
                <w:color w:val="000000"/>
                <w:sz w:val="18"/>
                <w:szCs w:val="18"/>
              </w:rPr>
            </w:pPr>
            <w:r w:rsidRPr="00BA19CC">
              <w:rPr>
                <w:rFonts w:ascii="Calibri" w:hAnsi="Calibri"/>
                <w:color w:val="000000"/>
                <w:sz w:val="18"/>
                <w:szCs w:val="18"/>
              </w:rPr>
              <w:lastRenderedPageBreak/>
              <w:t>Tespitler</w:t>
            </w:r>
          </w:p>
        </w:tc>
        <w:tc>
          <w:tcPr>
            <w:tcW w:w="3564" w:type="pct"/>
            <w:gridSpan w:val="9"/>
            <w:vAlign w:val="center"/>
          </w:tcPr>
          <w:p w14:paraId="776E27CC" w14:textId="77777777" w:rsidR="00BA19CC" w:rsidRPr="00BA19CC" w:rsidRDefault="00BA19CC" w:rsidP="00BA19CC">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 Mesleki ve teknik eğitim öğretim programlarının sektör talepleri ve gelişen teknolojinin gerekleriyle yeterince uyumlu olmaması,</w:t>
            </w:r>
          </w:p>
          <w:p w14:paraId="57F9C6E7" w14:textId="77777777" w:rsidR="00BA19CC" w:rsidRPr="00BA19CC" w:rsidRDefault="00BA19CC" w:rsidP="00BA19CC">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 Alan eğitiminin ortaöğretimin ikinci yılında başlamasının öğrencilerin mesleki ve teknik eğitime yönelik motivasyonunu olumsuz etkilemesi,</w:t>
            </w:r>
          </w:p>
          <w:p w14:paraId="24506742" w14:textId="77777777" w:rsidR="00BA19CC" w:rsidRPr="00BA19CC" w:rsidRDefault="00BA19CC" w:rsidP="00BA19CC">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 Mesleki ve teknik eğitimde atölye ve laboratuvar öğretmenlerinin meslek alanlarıyla ilgili bilgi ve becerilerini güncel tutacakları imkânların yetersiz olması,</w:t>
            </w:r>
          </w:p>
          <w:p w14:paraId="3B961290" w14:textId="77777777" w:rsidR="00BA19CC" w:rsidRPr="00BA19CC" w:rsidRDefault="00BA19CC" w:rsidP="00BA19CC">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 Öğrencilerin beceri gelişimine destek olan döner sermaye faaliyetlerinin mevcut vergilendirme sisteminden olumsuz etkilenmesi ve gelirlerin eğitim alt yapısı için doğrudan kullanılamaması.</w:t>
            </w:r>
          </w:p>
        </w:tc>
      </w:tr>
      <w:tr w:rsidR="00BA19CC" w:rsidRPr="00BA19CC" w14:paraId="55CD2DFC" w14:textId="77777777" w:rsidTr="00BA19C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436" w:type="pct"/>
            <w:gridSpan w:val="2"/>
            <w:tcBorders>
              <w:left w:val="none" w:sz="0" w:space="0" w:color="auto"/>
              <w:bottom w:val="none" w:sz="0" w:space="0" w:color="auto"/>
            </w:tcBorders>
            <w:vAlign w:val="center"/>
          </w:tcPr>
          <w:p w14:paraId="141B0C73" w14:textId="77777777" w:rsidR="00BA19CC" w:rsidRPr="00BA19CC" w:rsidRDefault="00BA19CC" w:rsidP="00BA19CC">
            <w:pPr>
              <w:jc w:val="left"/>
              <w:rPr>
                <w:rFonts w:ascii="Calibri" w:hAnsi="Calibri"/>
                <w:color w:val="000000"/>
                <w:sz w:val="18"/>
                <w:szCs w:val="18"/>
              </w:rPr>
            </w:pPr>
            <w:r w:rsidRPr="00BA19CC">
              <w:rPr>
                <w:rFonts w:ascii="Calibri" w:hAnsi="Calibri"/>
                <w:color w:val="000000"/>
                <w:sz w:val="18"/>
                <w:szCs w:val="18"/>
              </w:rPr>
              <w:t>İhtiyaçlar</w:t>
            </w:r>
          </w:p>
        </w:tc>
        <w:tc>
          <w:tcPr>
            <w:tcW w:w="3564" w:type="pct"/>
            <w:gridSpan w:val="9"/>
            <w:vAlign w:val="center"/>
          </w:tcPr>
          <w:p w14:paraId="6CB94375" w14:textId="77777777" w:rsidR="00BA19CC" w:rsidRPr="00BA19CC" w:rsidRDefault="00BA19CC" w:rsidP="00BA19CC">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 Sektör talepleri ve teknolojik gelişmeler doğrultusunda ilgili kurum ve kuruluşlarla iş birliğinin geliştirilmesi,</w:t>
            </w:r>
          </w:p>
          <w:p w14:paraId="1A5DDBBD" w14:textId="77777777" w:rsidR="00BA19CC" w:rsidRPr="00BA19CC" w:rsidRDefault="00BA19CC" w:rsidP="00BA19CC">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 Yeni oluşturulan alan ve dallar ile güncellenen programlara yönelik öğretmen eğitimlerinin gerçekleştirilmesi,</w:t>
            </w:r>
          </w:p>
          <w:p w14:paraId="1DC39B48" w14:textId="77777777" w:rsidR="00BA19CC" w:rsidRPr="00BA19CC" w:rsidRDefault="00BA19CC" w:rsidP="00BA19CC">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 Güncellenen öğretim programları doğrultusunda malzeme, araç, gereç ve donanım sağlanması,</w:t>
            </w:r>
          </w:p>
          <w:p w14:paraId="7428E6C7" w14:textId="77777777" w:rsidR="00BA19CC" w:rsidRPr="00BA19CC" w:rsidRDefault="00BA19CC" w:rsidP="00BA19CC">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 Öğretmenlerin hizmet içi eğitimlerinin iş ortamında yapılması için iş birlikleri,</w:t>
            </w:r>
          </w:p>
          <w:p w14:paraId="602A6763" w14:textId="77777777" w:rsidR="00BA19CC" w:rsidRPr="00BA19CC" w:rsidRDefault="00BA19CC" w:rsidP="00BA19CC">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color w:val="000000"/>
                <w:sz w:val="18"/>
                <w:szCs w:val="18"/>
              </w:rPr>
            </w:pPr>
            <w:r w:rsidRPr="00BA19CC">
              <w:rPr>
                <w:rFonts w:ascii="Calibri" w:hAnsi="Calibri"/>
                <w:color w:val="000000"/>
                <w:sz w:val="18"/>
                <w:szCs w:val="18"/>
              </w:rPr>
              <w:t>- Döner sermaye faaliyetlerinin artırılması için mevzuat düzenlemesi.</w:t>
            </w:r>
          </w:p>
        </w:tc>
      </w:tr>
    </w:tbl>
    <w:p w14:paraId="1B7EC4CC" w14:textId="77777777" w:rsidR="00304F3D" w:rsidRDefault="00304F3D" w:rsidP="00743D77">
      <w:pPr>
        <w:rPr>
          <w:rFonts w:ascii="Book Antiqua" w:hAnsi="Book Antiqua" w:cs="Arial"/>
          <w:b/>
          <w:i/>
          <w:sz w:val="16"/>
          <w:szCs w:val="16"/>
        </w:rPr>
      </w:pPr>
    </w:p>
    <w:p w14:paraId="793B4F7A" w14:textId="77777777" w:rsidR="001D599B" w:rsidRPr="00A17643" w:rsidRDefault="001D599B" w:rsidP="00546C03">
      <w:pPr>
        <w:rPr>
          <w:b/>
          <w:sz w:val="20"/>
          <w:szCs w:val="20"/>
        </w:rPr>
      </w:pPr>
    </w:p>
    <w:p w14:paraId="7678025D" w14:textId="77777777" w:rsidR="00304F3D" w:rsidRPr="00304F3D" w:rsidRDefault="00546C03" w:rsidP="00304F3D">
      <w:pPr>
        <w:rPr>
          <w:rFonts w:ascii="Book Antiqua" w:hAnsi="Book Antiqua" w:cs="Arial"/>
          <w:bCs/>
        </w:rPr>
      </w:pPr>
      <w:bookmarkStart w:id="186" w:name="_Toc532132480"/>
      <w:r w:rsidRPr="002055C0">
        <w:rPr>
          <w:rFonts w:ascii="Book Antiqua" w:hAnsi="Book Antiqua"/>
          <w:b/>
          <w:bCs/>
        </w:rPr>
        <w:t>H</w:t>
      </w:r>
      <w:r w:rsidR="002055C0" w:rsidRPr="002055C0">
        <w:rPr>
          <w:rFonts w:ascii="Book Antiqua" w:hAnsi="Book Antiqua"/>
          <w:b/>
          <w:bCs/>
        </w:rPr>
        <w:t>edef 6.3.</w:t>
      </w:r>
      <w:r w:rsidRPr="0054369E">
        <w:rPr>
          <w:rFonts w:ascii="Book Antiqua" w:hAnsi="Book Antiqua"/>
          <w:bCs/>
        </w:rPr>
        <w:t xml:space="preserve"> </w:t>
      </w:r>
      <w:bookmarkEnd w:id="186"/>
      <w:r w:rsidR="00304F3D" w:rsidRPr="00304F3D">
        <w:rPr>
          <w:rFonts w:ascii="Book Antiqua" w:hAnsi="Book Antiqua" w:cs="Arial"/>
          <w:bCs/>
        </w:rPr>
        <w:t>Mesleki ve teknik eğitim-istihdam-üretim ilişkisi desteklenecektir.</w:t>
      </w:r>
    </w:p>
    <w:tbl>
      <w:tblPr>
        <w:tblStyle w:val="GridTable5DarkAccent42"/>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045"/>
        <w:gridCol w:w="1034"/>
        <w:gridCol w:w="815"/>
        <w:gridCol w:w="1113"/>
        <w:gridCol w:w="681"/>
        <w:gridCol w:w="681"/>
        <w:gridCol w:w="679"/>
        <w:gridCol w:w="679"/>
        <w:gridCol w:w="824"/>
        <w:gridCol w:w="824"/>
        <w:gridCol w:w="819"/>
      </w:tblGrid>
      <w:tr w:rsidR="00CC46CA" w:rsidRPr="00CC46CA" w14:paraId="5C9E2C28" w14:textId="77777777" w:rsidTr="00B80914">
        <w:trPr>
          <w:cnfStyle w:val="100000000000" w:firstRow="1" w:lastRow="0" w:firstColumn="0" w:lastColumn="0" w:oddVBand="0" w:evenVBand="0" w:oddHBand="0" w:evenHBand="0" w:firstRowFirstColumn="0" w:firstRowLastColumn="0" w:lastRowFirstColumn="0" w:lastRowLastColumn="0"/>
          <w:trHeight w:val="737"/>
        </w:trPr>
        <w:tc>
          <w:tcPr>
            <w:cnfStyle w:val="001000000000" w:firstRow="0" w:lastRow="0" w:firstColumn="1" w:lastColumn="0" w:oddVBand="0" w:evenVBand="0" w:oddHBand="0" w:evenHBand="0" w:firstRowFirstColumn="0" w:firstRowLastColumn="0" w:lastRowFirstColumn="0" w:lastRowLastColumn="0"/>
            <w:tcW w:w="1512" w:type="pct"/>
            <w:gridSpan w:val="2"/>
            <w:tcBorders>
              <w:top w:val="none" w:sz="0" w:space="0" w:color="auto"/>
              <w:left w:val="none" w:sz="0" w:space="0" w:color="auto"/>
              <w:right w:val="none" w:sz="0" w:space="0" w:color="auto"/>
            </w:tcBorders>
            <w:vAlign w:val="center"/>
          </w:tcPr>
          <w:p w14:paraId="78AAB31F" w14:textId="77777777" w:rsidR="00CC46CA" w:rsidRPr="00CC46CA" w:rsidRDefault="00CC46CA" w:rsidP="00CC46CA">
            <w:pPr>
              <w:jc w:val="left"/>
              <w:rPr>
                <w:rFonts w:ascii="Calibri" w:hAnsi="Calibri"/>
                <w:color w:val="000000"/>
                <w:szCs w:val="16"/>
              </w:rPr>
            </w:pPr>
            <w:r w:rsidRPr="00CC46CA">
              <w:rPr>
                <w:rFonts w:ascii="Calibri" w:hAnsi="Calibri"/>
                <w:color w:val="000000"/>
                <w:szCs w:val="16"/>
              </w:rPr>
              <w:t>Amaç 6</w:t>
            </w:r>
          </w:p>
        </w:tc>
        <w:tc>
          <w:tcPr>
            <w:tcW w:w="3488" w:type="pct"/>
            <w:gridSpan w:val="9"/>
            <w:tcBorders>
              <w:top w:val="none" w:sz="0" w:space="0" w:color="auto"/>
              <w:left w:val="none" w:sz="0" w:space="0" w:color="auto"/>
              <w:right w:val="none" w:sz="0" w:space="0" w:color="auto"/>
            </w:tcBorders>
            <w:vAlign w:val="center"/>
          </w:tcPr>
          <w:p w14:paraId="47A69490" w14:textId="77777777" w:rsidR="00CC46CA" w:rsidRPr="00CC46CA" w:rsidRDefault="00CC46CA" w:rsidP="00CC46CA">
            <w:pPr>
              <w:cnfStyle w:val="100000000000" w:firstRow="1" w:lastRow="0" w:firstColumn="0" w:lastColumn="0" w:oddVBand="0" w:evenVBand="0" w:oddHBand="0" w:evenHBand="0" w:firstRowFirstColumn="0" w:firstRowLastColumn="0" w:lastRowFirstColumn="0" w:lastRowLastColumn="0"/>
              <w:rPr>
                <w:rFonts w:ascii="Calibri" w:hAnsi="Calibri"/>
                <w:b w:val="0"/>
                <w:color w:val="000000"/>
                <w:sz w:val="20"/>
                <w:szCs w:val="16"/>
              </w:rPr>
            </w:pPr>
            <w:r w:rsidRPr="00CC46CA">
              <w:rPr>
                <w:rFonts w:ascii="Calibri" w:hAnsi="Calibri"/>
                <w:b w:val="0"/>
                <w:color w:val="000000"/>
                <w:sz w:val="20"/>
                <w:szCs w:val="16"/>
              </w:rPr>
              <w:t>Mesleki ve teknik eğitim ve hayat boyu öğrenme sistemleri toplumun ihtiyaçlarına ve işgücü piyasası ile bilgi çağının gereklerine uygun biçimde uygulanacaktır.</w:t>
            </w:r>
          </w:p>
        </w:tc>
      </w:tr>
      <w:tr w:rsidR="00CC46CA" w:rsidRPr="00CC46CA" w14:paraId="5EBE9E24" w14:textId="77777777" w:rsidTr="00B80914">
        <w:trPr>
          <w:cnfStyle w:val="000000100000" w:firstRow="0" w:lastRow="0" w:firstColumn="0" w:lastColumn="0" w:oddVBand="0" w:evenVBand="0" w:oddHBand="1" w:evenHBand="0" w:firstRowFirstColumn="0" w:firstRowLastColumn="0" w:lastRowFirstColumn="0" w:lastRowLastColumn="0"/>
          <w:trHeight w:val="406"/>
        </w:trPr>
        <w:tc>
          <w:tcPr>
            <w:cnfStyle w:val="001000000000" w:firstRow="0" w:lastRow="0" w:firstColumn="1" w:lastColumn="0" w:oddVBand="0" w:evenVBand="0" w:oddHBand="0" w:evenHBand="0" w:firstRowFirstColumn="0" w:firstRowLastColumn="0" w:lastRowFirstColumn="0" w:lastRowLastColumn="0"/>
            <w:tcW w:w="1512" w:type="pct"/>
            <w:gridSpan w:val="2"/>
            <w:tcBorders>
              <w:left w:val="none" w:sz="0" w:space="0" w:color="auto"/>
            </w:tcBorders>
            <w:vAlign w:val="center"/>
          </w:tcPr>
          <w:p w14:paraId="3B10DE30" w14:textId="77777777" w:rsidR="00CC46CA" w:rsidRPr="00CC46CA" w:rsidRDefault="00CC46CA" w:rsidP="00CC46CA">
            <w:pPr>
              <w:jc w:val="left"/>
              <w:rPr>
                <w:rFonts w:ascii="Calibri" w:hAnsi="Calibri"/>
                <w:color w:val="000000"/>
                <w:szCs w:val="16"/>
              </w:rPr>
            </w:pPr>
            <w:r w:rsidRPr="00CC46CA">
              <w:rPr>
                <w:rFonts w:ascii="Calibri" w:hAnsi="Calibri"/>
                <w:color w:val="000000"/>
                <w:szCs w:val="16"/>
              </w:rPr>
              <w:t>Hedef 6.3</w:t>
            </w:r>
          </w:p>
        </w:tc>
        <w:tc>
          <w:tcPr>
            <w:tcW w:w="3488" w:type="pct"/>
            <w:gridSpan w:val="9"/>
            <w:vAlign w:val="center"/>
          </w:tcPr>
          <w:p w14:paraId="1128A13F" w14:textId="77777777" w:rsidR="00CC46CA" w:rsidRPr="00CC46CA" w:rsidRDefault="00CC46CA" w:rsidP="00CC46CA">
            <w:pPr>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16"/>
              </w:rPr>
            </w:pPr>
            <w:r w:rsidRPr="00CC46CA">
              <w:rPr>
                <w:rFonts w:ascii="Calibri" w:hAnsi="Calibri"/>
                <w:b/>
                <w:color w:val="000000"/>
                <w:sz w:val="20"/>
                <w:szCs w:val="16"/>
              </w:rPr>
              <w:t>Mesleki ve teknik eğitim-istihdam-üretim ilişkisi desteklenecektir.</w:t>
            </w:r>
          </w:p>
        </w:tc>
      </w:tr>
      <w:tr w:rsidR="00CC46CA" w:rsidRPr="00CC46CA" w14:paraId="145ED427" w14:textId="77777777" w:rsidTr="00B80914">
        <w:tc>
          <w:tcPr>
            <w:cnfStyle w:val="001000000000" w:firstRow="0" w:lastRow="0" w:firstColumn="1" w:lastColumn="0" w:oddVBand="0" w:evenVBand="0" w:oddHBand="0" w:evenHBand="0" w:firstRowFirstColumn="0" w:firstRowLastColumn="0" w:lastRowFirstColumn="0" w:lastRowLastColumn="0"/>
            <w:tcW w:w="1512" w:type="pct"/>
            <w:gridSpan w:val="2"/>
            <w:tcBorders>
              <w:left w:val="none" w:sz="0" w:space="0" w:color="auto"/>
            </w:tcBorders>
            <w:vAlign w:val="center"/>
          </w:tcPr>
          <w:p w14:paraId="51C5A404" w14:textId="77777777" w:rsidR="00CC46CA" w:rsidRPr="00CC46CA" w:rsidRDefault="00CC46CA" w:rsidP="00CC46CA">
            <w:pPr>
              <w:jc w:val="left"/>
              <w:rPr>
                <w:rFonts w:ascii="Calibri" w:hAnsi="Calibri"/>
                <w:color w:val="000000"/>
                <w:sz w:val="20"/>
                <w:szCs w:val="16"/>
              </w:rPr>
            </w:pPr>
            <w:r w:rsidRPr="00CC46CA">
              <w:rPr>
                <w:rFonts w:ascii="Calibri" w:hAnsi="Calibri"/>
                <w:color w:val="000000"/>
                <w:sz w:val="20"/>
                <w:szCs w:val="16"/>
              </w:rPr>
              <w:t>Performans Göstergeleri</w:t>
            </w:r>
          </w:p>
        </w:tc>
        <w:tc>
          <w:tcPr>
            <w:tcW w:w="391" w:type="pct"/>
            <w:vAlign w:val="center"/>
          </w:tcPr>
          <w:p w14:paraId="26321E99"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16"/>
              </w:rPr>
            </w:pPr>
            <w:r w:rsidRPr="00CC46CA">
              <w:rPr>
                <w:rFonts w:ascii="Calibri" w:hAnsi="Calibri"/>
                <w:b/>
                <w:color w:val="000000"/>
                <w:sz w:val="20"/>
                <w:szCs w:val="16"/>
              </w:rPr>
              <w:t>Hedefe Etkisi (%)</w:t>
            </w:r>
          </w:p>
        </w:tc>
        <w:tc>
          <w:tcPr>
            <w:tcW w:w="547" w:type="pct"/>
            <w:vAlign w:val="center"/>
          </w:tcPr>
          <w:p w14:paraId="6BCC91B2"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16"/>
              </w:rPr>
            </w:pPr>
            <w:r w:rsidRPr="00CC46CA">
              <w:rPr>
                <w:rFonts w:ascii="Calibri" w:hAnsi="Calibri"/>
                <w:b/>
                <w:color w:val="000000"/>
                <w:sz w:val="20"/>
                <w:szCs w:val="16"/>
              </w:rPr>
              <w:t>Başlangıç Değeri</w:t>
            </w:r>
          </w:p>
        </w:tc>
        <w:tc>
          <w:tcPr>
            <w:tcW w:w="335" w:type="pct"/>
            <w:vAlign w:val="center"/>
          </w:tcPr>
          <w:p w14:paraId="21FE49C2"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16"/>
              </w:rPr>
            </w:pPr>
            <w:r w:rsidRPr="00CC46CA">
              <w:rPr>
                <w:rFonts w:ascii="Calibri" w:hAnsi="Calibri"/>
                <w:b/>
                <w:color w:val="000000"/>
                <w:sz w:val="20"/>
                <w:szCs w:val="16"/>
              </w:rPr>
              <w:t>2019</w:t>
            </w:r>
          </w:p>
        </w:tc>
        <w:tc>
          <w:tcPr>
            <w:tcW w:w="335" w:type="pct"/>
            <w:vAlign w:val="center"/>
          </w:tcPr>
          <w:p w14:paraId="33606720"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16"/>
              </w:rPr>
            </w:pPr>
            <w:r w:rsidRPr="00CC46CA">
              <w:rPr>
                <w:rFonts w:ascii="Calibri" w:hAnsi="Calibri"/>
                <w:b/>
                <w:color w:val="000000"/>
                <w:sz w:val="20"/>
                <w:szCs w:val="16"/>
              </w:rPr>
              <w:t>2020</w:t>
            </w:r>
          </w:p>
        </w:tc>
        <w:tc>
          <w:tcPr>
            <w:tcW w:w="334" w:type="pct"/>
            <w:vAlign w:val="center"/>
          </w:tcPr>
          <w:p w14:paraId="146113B0"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16"/>
              </w:rPr>
            </w:pPr>
            <w:r w:rsidRPr="00CC46CA">
              <w:rPr>
                <w:rFonts w:ascii="Calibri" w:hAnsi="Calibri"/>
                <w:b/>
                <w:color w:val="000000"/>
                <w:sz w:val="20"/>
                <w:szCs w:val="16"/>
              </w:rPr>
              <w:t>2021</w:t>
            </w:r>
          </w:p>
        </w:tc>
        <w:tc>
          <w:tcPr>
            <w:tcW w:w="334" w:type="pct"/>
            <w:vAlign w:val="center"/>
          </w:tcPr>
          <w:p w14:paraId="6B3D1157"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16"/>
              </w:rPr>
            </w:pPr>
            <w:r w:rsidRPr="00CC46CA">
              <w:rPr>
                <w:rFonts w:ascii="Calibri" w:hAnsi="Calibri"/>
                <w:b/>
                <w:color w:val="000000"/>
                <w:sz w:val="20"/>
                <w:szCs w:val="16"/>
              </w:rPr>
              <w:t>2022</w:t>
            </w:r>
          </w:p>
        </w:tc>
        <w:tc>
          <w:tcPr>
            <w:tcW w:w="405" w:type="pct"/>
            <w:vAlign w:val="center"/>
          </w:tcPr>
          <w:p w14:paraId="20CF1E9C"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16"/>
              </w:rPr>
            </w:pPr>
            <w:r w:rsidRPr="00CC46CA">
              <w:rPr>
                <w:rFonts w:ascii="Calibri" w:hAnsi="Calibri"/>
                <w:b/>
                <w:color w:val="000000"/>
                <w:sz w:val="20"/>
                <w:szCs w:val="16"/>
              </w:rPr>
              <w:t>2023</w:t>
            </w:r>
          </w:p>
        </w:tc>
        <w:tc>
          <w:tcPr>
            <w:tcW w:w="405" w:type="pct"/>
            <w:vAlign w:val="center"/>
          </w:tcPr>
          <w:p w14:paraId="44D5FEA5"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16"/>
              </w:rPr>
            </w:pPr>
            <w:r w:rsidRPr="00CC46CA">
              <w:rPr>
                <w:rFonts w:ascii="Calibri" w:hAnsi="Calibri"/>
                <w:b/>
                <w:color w:val="000000"/>
                <w:sz w:val="20"/>
                <w:szCs w:val="16"/>
              </w:rPr>
              <w:t>İzleme Sıklığı</w:t>
            </w:r>
          </w:p>
        </w:tc>
        <w:tc>
          <w:tcPr>
            <w:tcW w:w="402" w:type="pct"/>
            <w:vAlign w:val="center"/>
          </w:tcPr>
          <w:p w14:paraId="6096CDB7"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16"/>
              </w:rPr>
            </w:pPr>
            <w:r w:rsidRPr="00CC46CA">
              <w:rPr>
                <w:rFonts w:ascii="Calibri" w:hAnsi="Calibri"/>
                <w:b/>
                <w:color w:val="000000"/>
                <w:sz w:val="20"/>
                <w:szCs w:val="16"/>
              </w:rPr>
              <w:t>Rapor Sıklığı</w:t>
            </w:r>
          </w:p>
        </w:tc>
      </w:tr>
      <w:tr w:rsidR="00CC46CA" w:rsidRPr="00CC46CA" w14:paraId="190A3E68" w14:textId="77777777" w:rsidTr="00B80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pct"/>
            <w:gridSpan w:val="2"/>
            <w:tcBorders>
              <w:left w:val="none" w:sz="0" w:space="0" w:color="auto"/>
            </w:tcBorders>
            <w:vAlign w:val="center"/>
          </w:tcPr>
          <w:p w14:paraId="14FD9A83" w14:textId="77777777" w:rsidR="00CC46CA" w:rsidRPr="00CC46CA" w:rsidRDefault="00CC46CA" w:rsidP="00CC46CA">
            <w:pPr>
              <w:jc w:val="left"/>
              <w:rPr>
                <w:rFonts w:ascii="Calibri" w:hAnsi="Calibri"/>
                <w:color w:val="000000"/>
                <w:sz w:val="20"/>
                <w:szCs w:val="16"/>
              </w:rPr>
            </w:pPr>
            <w:r w:rsidRPr="00CC46CA">
              <w:rPr>
                <w:rFonts w:ascii="Calibri" w:hAnsi="Calibri"/>
                <w:color w:val="000000"/>
                <w:sz w:val="20"/>
                <w:szCs w:val="16"/>
              </w:rPr>
              <w:t>PG 6.3.1 Organize sanayi bölgelerinde bulunan mesleki ve teknik ortaöğretim kurumu sayısı</w:t>
            </w:r>
          </w:p>
        </w:tc>
        <w:tc>
          <w:tcPr>
            <w:tcW w:w="391" w:type="pct"/>
            <w:vAlign w:val="center"/>
          </w:tcPr>
          <w:p w14:paraId="601D4BDC"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25</w:t>
            </w:r>
          </w:p>
        </w:tc>
        <w:tc>
          <w:tcPr>
            <w:tcW w:w="547" w:type="pct"/>
            <w:vAlign w:val="center"/>
          </w:tcPr>
          <w:p w14:paraId="5EF42092"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0</w:t>
            </w:r>
          </w:p>
        </w:tc>
        <w:tc>
          <w:tcPr>
            <w:tcW w:w="335" w:type="pct"/>
            <w:vAlign w:val="center"/>
          </w:tcPr>
          <w:p w14:paraId="56925F39"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0</w:t>
            </w:r>
          </w:p>
        </w:tc>
        <w:tc>
          <w:tcPr>
            <w:tcW w:w="335" w:type="pct"/>
            <w:vAlign w:val="center"/>
          </w:tcPr>
          <w:p w14:paraId="485BF3E9"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1</w:t>
            </w:r>
          </w:p>
        </w:tc>
        <w:tc>
          <w:tcPr>
            <w:tcW w:w="334" w:type="pct"/>
            <w:vAlign w:val="center"/>
          </w:tcPr>
          <w:p w14:paraId="0AA90232"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1</w:t>
            </w:r>
          </w:p>
        </w:tc>
        <w:tc>
          <w:tcPr>
            <w:tcW w:w="334" w:type="pct"/>
            <w:vAlign w:val="center"/>
          </w:tcPr>
          <w:p w14:paraId="10C5F5C2"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1</w:t>
            </w:r>
          </w:p>
        </w:tc>
        <w:tc>
          <w:tcPr>
            <w:tcW w:w="405" w:type="pct"/>
            <w:vAlign w:val="center"/>
          </w:tcPr>
          <w:p w14:paraId="1571D2CB"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1</w:t>
            </w:r>
          </w:p>
        </w:tc>
        <w:tc>
          <w:tcPr>
            <w:tcW w:w="405" w:type="pct"/>
            <w:vAlign w:val="center"/>
          </w:tcPr>
          <w:p w14:paraId="4AB07BE1"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6 Ay</w:t>
            </w:r>
          </w:p>
        </w:tc>
        <w:tc>
          <w:tcPr>
            <w:tcW w:w="402" w:type="pct"/>
            <w:vAlign w:val="center"/>
          </w:tcPr>
          <w:p w14:paraId="6F8D412D"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6 Ay</w:t>
            </w:r>
          </w:p>
        </w:tc>
      </w:tr>
      <w:tr w:rsidR="00CC46CA" w:rsidRPr="00CC46CA" w14:paraId="79B53583" w14:textId="77777777" w:rsidTr="00B80914">
        <w:tc>
          <w:tcPr>
            <w:cnfStyle w:val="001000000000" w:firstRow="0" w:lastRow="0" w:firstColumn="1" w:lastColumn="0" w:oddVBand="0" w:evenVBand="0" w:oddHBand="0" w:evenHBand="0" w:firstRowFirstColumn="0" w:firstRowLastColumn="0" w:lastRowFirstColumn="0" w:lastRowLastColumn="0"/>
            <w:tcW w:w="1512" w:type="pct"/>
            <w:gridSpan w:val="2"/>
            <w:tcBorders>
              <w:left w:val="none" w:sz="0" w:space="0" w:color="auto"/>
            </w:tcBorders>
            <w:vAlign w:val="center"/>
          </w:tcPr>
          <w:p w14:paraId="3908D434" w14:textId="77777777" w:rsidR="00CC46CA" w:rsidRPr="00CC46CA" w:rsidRDefault="00CC46CA" w:rsidP="00CC46CA">
            <w:pPr>
              <w:jc w:val="left"/>
              <w:rPr>
                <w:rFonts w:ascii="Calibri" w:hAnsi="Calibri"/>
                <w:color w:val="000000"/>
                <w:sz w:val="20"/>
                <w:szCs w:val="16"/>
              </w:rPr>
            </w:pPr>
            <w:r w:rsidRPr="00CC46CA">
              <w:rPr>
                <w:rFonts w:ascii="Calibri" w:hAnsi="Calibri"/>
                <w:color w:val="000000"/>
                <w:sz w:val="20"/>
                <w:szCs w:val="16"/>
              </w:rPr>
              <w:t>PG 6.3.2 Sektörle iş birliği kapsamında yapılan protokol sayısı</w:t>
            </w:r>
          </w:p>
        </w:tc>
        <w:tc>
          <w:tcPr>
            <w:tcW w:w="391" w:type="pct"/>
            <w:vAlign w:val="center"/>
          </w:tcPr>
          <w:p w14:paraId="22C1A01D"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25</w:t>
            </w:r>
          </w:p>
        </w:tc>
        <w:tc>
          <w:tcPr>
            <w:tcW w:w="547" w:type="pct"/>
            <w:vAlign w:val="center"/>
          </w:tcPr>
          <w:p w14:paraId="79284E7A"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32</w:t>
            </w:r>
          </w:p>
        </w:tc>
        <w:tc>
          <w:tcPr>
            <w:tcW w:w="335" w:type="pct"/>
            <w:vAlign w:val="center"/>
          </w:tcPr>
          <w:p w14:paraId="1A578546"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32</w:t>
            </w:r>
          </w:p>
        </w:tc>
        <w:tc>
          <w:tcPr>
            <w:tcW w:w="335" w:type="pct"/>
            <w:vAlign w:val="center"/>
          </w:tcPr>
          <w:p w14:paraId="2AA097F0"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32</w:t>
            </w:r>
          </w:p>
        </w:tc>
        <w:tc>
          <w:tcPr>
            <w:tcW w:w="334" w:type="pct"/>
            <w:vAlign w:val="center"/>
          </w:tcPr>
          <w:p w14:paraId="6DF18CEE"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32</w:t>
            </w:r>
          </w:p>
        </w:tc>
        <w:tc>
          <w:tcPr>
            <w:tcW w:w="334" w:type="pct"/>
            <w:vAlign w:val="center"/>
          </w:tcPr>
          <w:p w14:paraId="66B86FE2"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32</w:t>
            </w:r>
          </w:p>
        </w:tc>
        <w:tc>
          <w:tcPr>
            <w:tcW w:w="405" w:type="pct"/>
            <w:vAlign w:val="center"/>
          </w:tcPr>
          <w:p w14:paraId="4CA920D2"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32</w:t>
            </w:r>
          </w:p>
        </w:tc>
        <w:tc>
          <w:tcPr>
            <w:tcW w:w="405" w:type="pct"/>
            <w:vAlign w:val="center"/>
          </w:tcPr>
          <w:p w14:paraId="0F5CEB76"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6 Ay</w:t>
            </w:r>
          </w:p>
        </w:tc>
        <w:tc>
          <w:tcPr>
            <w:tcW w:w="402" w:type="pct"/>
            <w:vAlign w:val="center"/>
          </w:tcPr>
          <w:p w14:paraId="7AC1D92B"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6 Ay</w:t>
            </w:r>
          </w:p>
        </w:tc>
      </w:tr>
      <w:tr w:rsidR="00CC46CA" w:rsidRPr="00CC46CA" w14:paraId="5F263508" w14:textId="77777777" w:rsidTr="00B80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pct"/>
            <w:gridSpan w:val="2"/>
            <w:tcBorders>
              <w:left w:val="none" w:sz="0" w:space="0" w:color="auto"/>
            </w:tcBorders>
            <w:vAlign w:val="center"/>
          </w:tcPr>
          <w:p w14:paraId="37D2DC33" w14:textId="77777777" w:rsidR="00CC46CA" w:rsidRPr="00CC46CA" w:rsidRDefault="00CC46CA" w:rsidP="00CC46CA">
            <w:pPr>
              <w:jc w:val="left"/>
              <w:rPr>
                <w:rFonts w:ascii="Calibri" w:hAnsi="Calibri"/>
                <w:color w:val="000000"/>
                <w:sz w:val="20"/>
                <w:szCs w:val="16"/>
              </w:rPr>
            </w:pPr>
            <w:r w:rsidRPr="00CC46CA">
              <w:rPr>
                <w:rFonts w:ascii="Calibri" w:hAnsi="Calibri"/>
                <w:color w:val="000000"/>
                <w:sz w:val="20"/>
                <w:szCs w:val="16"/>
              </w:rPr>
              <w:t>PG 6.3.3 Buluş, patent ve faydalı model başvurusu yapan Mesleki ve teknik eğitim kurum sayısı</w:t>
            </w:r>
          </w:p>
        </w:tc>
        <w:tc>
          <w:tcPr>
            <w:tcW w:w="391" w:type="pct"/>
            <w:vAlign w:val="center"/>
          </w:tcPr>
          <w:p w14:paraId="2F5662E0"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25</w:t>
            </w:r>
          </w:p>
        </w:tc>
        <w:tc>
          <w:tcPr>
            <w:tcW w:w="547" w:type="pct"/>
            <w:vAlign w:val="center"/>
          </w:tcPr>
          <w:p w14:paraId="201BF6C1"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21</w:t>
            </w:r>
          </w:p>
        </w:tc>
        <w:tc>
          <w:tcPr>
            <w:tcW w:w="335" w:type="pct"/>
            <w:vAlign w:val="center"/>
          </w:tcPr>
          <w:p w14:paraId="6BD6199C"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21</w:t>
            </w:r>
          </w:p>
        </w:tc>
        <w:tc>
          <w:tcPr>
            <w:tcW w:w="335" w:type="pct"/>
            <w:vAlign w:val="center"/>
          </w:tcPr>
          <w:p w14:paraId="0FA16B2A"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25</w:t>
            </w:r>
          </w:p>
        </w:tc>
        <w:tc>
          <w:tcPr>
            <w:tcW w:w="334" w:type="pct"/>
            <w:vAlign w:val="center"/>
          </w:tcPr>
          <w:p w14:paraId="3E98D68A"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30</w:t>
            </w:r>
          </w:p>
        </w:tc>
        <w:tc>
          <w:tcPr>
            <w:tcW w:w="334" w:type="pct"/>
            <w:vAlign w:val="center"/>
          </w:tcPr>
          <w:p w14:paraId="086B5363"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35</w:t>
            </w:r>
          </w:p>
        </w:tc>
        <w:tc>
          <w:tcPr>
            <w:tcW w:w="405" w:type="pct"/>
            <w:vAlign w:val="center"/>
          </w:tcPr>
          <w:p w14:paraId="186ABBFB"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40</w:t>
            </w:r>
          </w:p>
        </w:tc>
        <w:tc>
          <w:tcPr>
            <w:tcW w:w="405" w:type="pct"/>
            <w:vAlign w:val="center"/>
          </w:tcPr>
          <w:p w14:paraId="51BA5CCE"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6 Ay</w:t>
            </w:r>
          </w:p>
        </w:tc>
        <w:tc>
          <w:tcPr>
            <w:tcW w:w="402" w:type="pct"/>
            <w:vAlign w:val="center"/>
          </w:tcPr>
          <w:p w14:paraId="758735C1"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6 Ay</w:t>
            </w:r>
          </w:p>
        </w:tc>
      </w:tr>
      <w:tr w:rsidR="00CC46CA" w:rsidRPr="00CC46CA" w14:paraId="1E2337D1" w14:textId="77777777" w:rsidTr="00B80914">
        <w:tc>
          <w:tcPr>
            <w:cnfStyle w:val="001000000000" w:firstRow="0" w:lastRow="0" w:firstColumn="1" w:lastColumn="0" w:oddVBand="0" w:evenVBand="0" w:oddHBand="0" w:evenHBand="0" w:firstRowFirstColumn="0" w:firstRowLastColumn="0" w:lastRowFirstColumn="0" w:lastRowLastColumn="0"/>
            <w:tcW w:w="1512" w:type="pct"/>
            <w:gridSpan w:val="2"/>
            <w:tcBorders>
              <w:left w:val="none" w:sz="0" w:space="0" w:color="auto"/>
            </w:tcBorders>
            <w:vAlign w:val="center"/>
          </w:tcPr>
          <w:p w14:paraId="57CD60C7" w14:textId="77777777" w:rsidR="00CC46CA" w:rsidRPr="00CC46CA" w:rsidRDefault="00CC46CA" w:rsidP="00CC46CA">
            <w:pPr>
              <w:jc w:val="left"/>
              <w:rPr>
                <w:rFonts w:ascii="Calibri" w:hAnsi="Calibri"/>
                <w:color w:val="000000"/>
                <w:sz w:val="20"/>
                <w:szCs w:val="16"/>
              </w:rPr>
            </w:pPr>
            <w:r w:rsidRPr="00CC46CA">
              <w:rPr>
                <w:rFonts w:ascii="Calibri" w:hAnsi="Calibri"/>
                <w:color w:val="000000"/>
                <w:sz w:val="20"/>
                <w:szCs w:val="16"/>
              </w:rPr>
              <w:t>PG 6.3.4 İlimizdeki özel mesleki ve teknik eğitim kurumu sayısı</w:t>
            </w:r>
          </w:p>
        </w:tc>
        <w:tc>
          <w:tcPr>
            <w:tcW w:w="391" w:type="pct"/>
            <w:vAlign w:val="center"/>
          </w:tcPr>
          <w:p w14:paraId="7D068935"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25</w:t>
            </w:r>
          </w:p>
        </w:tc>
        <w:tc>
          <w:tcPr>
            <w:tcW w:w="547" w:type="pct"/>
            <w:vAlign w:val="center"/>
          </w:tcPr>
          <w:p w14:paraId="7ECAAB10"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1</w:t>
            </w:r>
          </w:p>
        </w:tc>
        <w:tc>
          <w:tcPr>
            <w:tcW w:w="335" w:type="pct"/>
            <w:vAlign w:val="center"/>
          </w:tcPr>
          <w:p w14:paraId="40118BE9"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1</w:t>
            </w:r>
          </w:p>
        </w:tc>
        <w:tc>
          <w:tcPr>
            <w:tcW w:w="335" w:type="pct"/>
            <w:vAlign w:val="center"/>
          </w:tcPr>
          <w:p w14:paraId="7C31304C"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2</w:t>
            </w:r>
          </w:p>
        </w:tc>
        <w:tc>
          <w:tcPr>
            <w:tcW w:w="334" w:type="pct"/>
            <w:vAlign w:val="center"/>
          </w:tcPr>
          <w:p w14:paraId="0616DED4"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3</w:t>
            </w:r>
          </w:p>
        </w:tc>
        <w:tc>
          <w:tcPr>
            <w:tcW w:w="334" w:type="pct"/>
            <w:vAlign w:val="center"/>
          </w:tcPr>
          <w:p w14:paraId="366F3139"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4</w:t>
            </w:r>
          </w:p>
        </w:tc>
        <w:tc>
          <w:tcPr>
            <w:tcW w:w="405" w:type="pct"/>
            <w:vAlign w:val="center"/>
          </w:tcPr>
          <w:p w14:paraId="62C0391D"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5</w:t>
            </w:r>
          </w:p>
        </w:tc>
        <w:tc>
          <w:tcPr>
            <w:tcW w:w="405" w:type="pct"/>
            <w:vAlign w:val="center"/>
          </w:tcPr>
          <w:p w14:paraId="035BEC79"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6 Ay</w:t>
            </w:r>
          </w:p>
        </w:tc>
        <w:tc>
          <w:tcPr>
            <w:tcW w:w="402" w:type="pct"/>
            <w:vAlign w:val="center"/>
          </w:tcPr>
          <w:p w14:paraId="788B96C0"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6 Ay</w:t>
            </w:r>
          </w:p>
        </w:tc>
      </w:tr>
      <w:tr w:rsidR="00CC46CA" w:rsidRPr="00CC46CA" w14:paraId="440BD869" w14:textId="77777777" w:rsidTr="00B80914">
        <w:trPr>
          <w:cnfStyle w:val="000000100000" w:firstRow="0" w:lastRow="0" w:firstColumn="0" w:lastColumn="0" w:oddVBand="0" w:evenVBand="0" w:oddHBand="1" w:evenHBand="0" w:firstRowFirstColumn="0" w:firstRowLastColumn="0" w:lastRowFirstColumn="0" w:lastRowLastColumn="0"/>
          <w:trHeight w:val="331"/>
        </w:trPr>
        <w:tc>
          <w:tcPr>
            <w:cnfStyle w:val="001000000000" w:firstRow="0" w:lastRow="0" w:firstColumn="1" w:lastColumn="0" w:oddVBand="0" w:evenVBand="0" w:oddHBand="0" w:evenHBand="0" w:firstRowFirstColumn="0" w:firstRowLastColumn="0" w:lastRowFirstColumn="0" w:lastRowLastColumn="0"/>
            <w:tcW w:w="1512" w:type="pct"/>
            <w:gridSpan w:val="2"/>
            <w:tcBorders>
              <w:left w:val="none" w:sz="0" w:space="0" w:color="auto"/>
            </w:tcBorders>
            <w:vAlign w:val="center"/>
          </w:tcPr>
          <w:p w14:paraId="48210E57" w14:textId="77777777" w:rsidR="00CC46CA" w:rsidRPr="00CC46CA" w:rsidRDefault="00CC46CA" w:rsidP="00CC46CA">
            <w:pPr>
              <w:jc w:val="left"/>
              <w:rPr>
                <w:rFonts w:ascii="Calibri" w:hAnsi="Calibri"/>
                <w:color w:val="000000"/>
                <w:sz w:val="20"/>
                <w:szCs w:val="16"/>
              </w:rPr>
            </w:pPr>
            <w:r w:rsidRPr="00CC46CA">
              <w:rPr>
                <w:rFonts w:ascii="Calibri" w:hAnsi="Calibri"/>
                <w:color w:val="000000"/>
                <w:sz w:val="20"/>
                <w:szCs w:val="16"/>
              </w:rPr>
              <w:t>Koordinatör Birim</w:t>
            </w:r>
          </w:p>
        </w:tc>
        <w:tc>
          <w:tcPr>
            <w:tcW w:w="3488" w:type="pct"/>
            <w:gridSpan w:val="9"/>
            <w:vAlign w:val="center"/>
          </w:tcPr>
          <w:p w14:paraId="372FE909" w14:textId="77777777" w:rsidR="00CC46CA" w:rsidRPr="00CC46CA" w:rsidRDefault="00CC46CA" w:rsidP="00CC46C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Mesleki ve Teknik Eğitim Hizmetleri Şubesi</w:t>
            </w:r>
          </w:p>
        </w:tc>
      </w:tr>
      <w:tr w:rsidR="00CC46CA" w:rsidRPr="00CC46CA" w14:paraId="678394F5" w14:textId="77777777" w:rsidTr="00B80914">
        <w:trPr>
          <w:trHeight w:val="349"/>
        </w:trPr>
        <w:tc>
          <w:tcPr>
            <w:cnfStyle w:val="001000000000" w:firstRow="0" w:lastRow="0" w:firstColumn="1" w:lastColumn="0" w:oddVBand="0" w:evenVBand="0" w:oddHBand="0" w:evenHBand="0" w:firstRowFirstColumn="0" w:firstRowLastColumn="0" w:lastRowFirstColumn="0" w:lastRowLastColumn="0"/>
            <w:tcW w:w="1512" w:type="pct"/>
            <w:gridSpan w:val="2"/>
            <w:tcBorders>
              <w:left w:val="none" w:sz="0" w:space="0" w:color="auto"/>
            </w:tcBorders>
            <w:vAlign w:val="center"/>
          </w:tcPr>
          <w:p w14:paraId="1579FB54" w14:textId="77777777" w:rsidR="00CC46CA" w:rsidRPr="00CC46CA" w:rsidRDefault="00CC46CA" w:rsidP="00CC46CA">
            <w:pPr>
              <w:jc w:val="left"/>
              <w:rPr>
                <w:rFonts w:ascii="Calibri" w:hAnsi="Calibri"/>
                <w:color w:val="000000"/>
                <w:sz w:val="20"/>
                <w:szCs w:val="16"/>
              </w:rPr>
            </w:pPr>
            <w:r w:rsidRPr="00CC46CA">
              <w:rPr>
                <w:rFonts w:ascii="Calibri" w:hAnsi="Calibri"/>
                <w:color w:val="000000"/>
                <w:sz w:val="20"/>
                <w:szCs w:val="16"/>
              </w:rPr>
              <w:t>İş Birliği Yapılacak Birimler</w:t>
            </w:r>
          </w:p>
        </w:tc>
        <w:tc>
          <w:tcPr>
            <w:tcW w:w="3488" w:type="pct"/>
            <w:gridSpan w:val="9"/>
            <w:vAlign w:val="center"/>
          </w:tcPr>
          <w:p w14:paraId="03AB8E6D" w14:textId="77777777" w:rsidR="00CC46CA" w:rsidRPr="00CC46CA" w:rsidRDefault="00CC46CA" w:rsidP="00CC46CA">
            <w:pPr>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DHŞ, ÖÖKHŞ, BİETHŞ, HBÖHŞ.</w:t>
            </w:r>
          </w:p>
        </w:tc>
      </w:tr>
      <w:tr w:rsidR="00CC46CA" w:rsidRPr="00CC46CA" w14:paraId="750EE658" w14:textId="77777777" w:rsidTr="00B80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pct"/>
            <w:gridSpan w:val="2"/>
            <w:tcBorders>
              <w:left w:val="none" w:sz="0" w:space="0" w:color="auto"/>
            </w:tcBorders>
            <w:vAlign w:val="center"/>
          </w:tcPr>
          <w:p w14:paraId="3DF65F09" w14:textId="77777777" w:rsidR="00CC46CA" w:rsidRPr="00CC46CA" w:rsidRDefault="00CC46CA" w:rsidP="00CC46CA">
            <w:pPr>
              <w:jc w:val="left"/>
              <w:rPr>
                <w:rFonts w:ascii="Calibri" w:hAnsi="Calibri"/>
                <w:color w:val="000000"/>
                <w:sz w:val="20"/>
                <w:szCs w:val="16"/>
              </w:rPr>
            </w:pPr>
            <w:r w:rsidRPr="00CC46CA">
              <w:rPr>
                <w:rFonts w:ascii="Calibri" w:hAnsi="Calibri"/>
                <w:color w:val="000000"/>
                <w:sz w:val="20"/>
                <w:szCs w:val="16"/>
              </w:rPr>
              <w:t>Riskler</w:t>
            </w:r>
          </w:p>
        </w:tc>
        <w:tc>
          <w:tcPr>
            <w:tcW w:w="3488" w:type="pct"/>
            <w:gridSpan w:val="9"/>
            <w:vAlign w:val="center"/>
          </w:tcPr>
          <w:p w14:paraId="2FA8A28E" w14:textId="77777777" w:rsidR="00CC46CA" w:rsidRPr="00CC46CA" w:rsidRDefault="00CC46CA" w:rsidP="00CC46CA">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 Eğitim-istihdam ve üretim ilişkisinin güçlendirilmesinde rol sahibi olacak tarafların beklenen desteği sağlamaması,</w:t>
            </w:r>
          </w:p>
          <w:p w14:paraId="7370E398" w14:textId="77777777" w:rsidR="00CC46CA" w:rsidRPr="00CC46CA" w:rsidRDefault="00CC46CA" w:rsidP="00CC46CA">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 Teknolojinin çok hızlı bir şekilde gelişmesi ve sektörün taleplerinin değişken olması,</w:t>
            </w:r>
          </w:p>
          <w:p w14:paraId="4CD83F65" w14:textId="77777777" w:rsidR="00CC46CA" w:rsidRPr="00CC46CA" w:rsidRDefault="00CC46CA" w:rsidP="00CC46CA">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 Yurt dışında yatırım yapılan iş alanlarına yönelik beklentilerin tespit edilememesi,</w:t>
            </w:r>
          </w:p>
          <w:p w14:paraId="1F04E53A" w14:textId="77777777" w:rsidR="00CC46CA" w:rsidRPr="00CC46CA" w:rsidRDefault="00CC46CA" w:rsidP="00CC46CA">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 Diplomatik ve yapısal engeller,</w:t>
            </w:r>
          </w:p>
          <w:p w14:paraId="19DAAC41" w14:textId="77777777" w:rsidR="00CC46CA" w:rsidRPr="00CC46CA" w:rsidRDefault="00CC46CA" w:rsidP="00CC46CA">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 Savunma sanayi sektörünün projelerinin genellikle gizlilik arz etmesi.</w:t>
            </w:r>
          </w:p>
        </w:tc>
      </w:tr>
      <w:tr w:rsidR="00CC46CA" w:rsidRPr="00CC46CA" w14:paraId="34BC6844" w14:textId="77777777" w:rsidTr="00B80914">
        <w:trPr>
          <w:trHeight w:val="418"/>
        </w:trPr>
        <w:tc>
          <w:tcPr>
            <w:cnfStyle w:val="001000000000" w:firstRow="0" w:lastRow="0" w:firstColumn="1" w:lastColumn="0" w:oddVBand="0" w:evenVBand="0" w:oddHBand="0" w:evenHBand="0" w:firstRowFirstColumn="0" w:firstRowLastColumn="0" w:lastRowFirstColumn="0" w:lastRowLastColumn="0"/>
            <w:tcW w:w="1004" w:type="pct"/>
            <w:vMerge w:val="restart"/>
            <w:tcBorders>
              <w:left w:val="none" w:sz="0" w:space="0" w:color="auto"/>
            </w:tcBorders>
            <w:vAlign w:val="center"/>
          </w:tcPr>
          <w:p w14:paraId="57A7A8AA" w14:textId="77777777" w:rsidR="00CC46CA" w:rsidRPr="00CC46CA" w:rsidRDefault="00CC46CA" w:rsidP="00CC46CA">
            <w:pPr>
              <w:jc w:val="left"/>
              <w:rPr>
                <w:rFonts w:ascii="Calibri" w:hAnsi="Calibri"/>
                <w:color w:val="000000"/>
                <w:sz w:val="20"/>
                <w:szCs w:val="16"/>
              </w:rPr>
            </w:pPr>
            <w:r w:rsidRPr="00CC46CA">
              <w:rPr>
                <w:rFonts w:ascii="Calibri" w:hAnsi="Calibri"/>
                <w:color w:val="000000"/>
                <w:sz w:val="20"/>
                <w:szCs w:val="16"/>
              </w:rPr>
              <w:t>Stratejiler</w:t>
            </w:r>
          </w:p>
        </w:tc>
        <w:tc>
          <w:tcPr>
            <w:tcW w:w="508" w:type="pct"/>
            <w:vAlign w:val="center"/>
          </w:tcPr>
          <w:p w14:paraId="55FE74C6" w14:textId="77777777" w:rsidR="00CC46CA" w:rsidRPr="00CC46CA" w:rsidRDefault="00CC46CA" w:rsidP="00CC46CA">
            <w:pPr>
              <w:jc w:val="lef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16"/>
              </w:rPr>
            </w:pPr>
            <w:r w:rsidRPr="00CC46CA">
              <w:rPr>
                <w:rFonts w:ascii="Calibri" w:hAnsi="Calibri"/>
                <w:b/>
                <w:color w:val="000000"/>
                <w:sz w:val="20"/>
                <w:szCs w:val="16"/>
              </w:rPr>
              <w:t>S 6.3.1</w:t>
            </w:r>
          </w:p>
        </w:tc>
        <w:tc>
          <w:tcPr>
            <w:tcW w:w="3488" w:type="pct"/>
            <w:gridSpan w:val="9"/>
            <w:vAlign w:val="center"/>
          </w:tcPr>
          <w:p w14:paraId="1DD2A2CE" w14:textId="77777777" w:rsidR="00CC46CA" w:rsidRPr="00CC46CA" w:rsidRDefault="00CC46CA" w:rsidP="00CC46CA">
            <w:pPr>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16"/>
              </w:rPr>
            </w:pPr>
            <w:r w:rsidRPr="00CC46CA">
              <w:rPr>
                <w:rFonts w:ascii="Calibri" w:hAnsi="Calibri"/>
                <w:b/>
                <w:bCs/>
                <w:color w:val="000000"/>
                <w:sz w:val="20"/>
                <w:szCs w:val="16"/>
              </w:rPr>
              <w:t>- Mesleki ve teknik eğitim kurumları ile sektör arasında iş birliği artırılacaktır.</w:t>
            </w:r>
          </w:p>
        </w:tc>
      </w:tr>
      <w:tr w:rsidR="00CC46CA" w:rsidRPr="00CC46CA" w14:paraId="49CF7E16" w14:textId="77777777" w:rsidTr="00B80914">
        <w:trPr>
          <w:cnfStyle w:val="000000100000" w:firstRow="0" w:lastRow="0" w:firstColumn="0" w:lastColumn="0" w:oddVBand="0" w:evenVBand="0" w:oddHBand="1" w:evenHBand="0" w:firstRowFirstColumn="0" w:firstRowLastColumn="0" w:lastRowFirstColumn="0" w:lastRowLastColumn="0"/>
          <w:trHeight w:val="592"/>
        </w:trPr>
        <w:tc>
          <w:tcPr>
            <w:cnfStyle w:val="001000000000" w:firstRow="0" w:lastRow="0" w:firstColumn="1" w:lastColumn="0" w:oddVBand="0" w:evenVBand="0" w:oddHBand="0" w:evenHBand="0" w:firstRowFirstColumn="0" w:firstRowLastColumn="0" w:lastRowFirstColumn="0" w:lastRowLastColumn="0"/>
            <w:tcW w:w="1004" w:type="pct"/>
            <w:vMerge/>
            <w:tcBorders>
              <w:left w:val="none" w:sz="0" w:space="0" w:color="auto"/>
            </w:tcBorders>
            <w:vAlign w:val="center"/>
          </w:tcPr>
          <w:p w14:paraId="3AF8D1B8" w14:textId="77777777" w:rsidR="00CC46CA" w:rsidRPr="00CC46CA" w:rsidRDefault="00CC46CA" w:rsidP="00CC46CA">
            <w:pPr>
              <w:jc w:val="left"/>
              <w:rPr>
                <w:rFonts w:ascii="Calibri" w:hAnsi="Calibri"/>
                <w:color w:val="000000"/>
                <w:sz w:val="20"/>
                <w:szCs w:val="16"/>
              </w:rPr>
            </w:pPr>
          </w:p>
        </w:tc>
        <w:tc>
          <w:tcPr>
            <w:tcW w:w="508" w:type="pct"/>
            <w:vAlign w:val="center"/>
          </w:tcPr>
          <w:p w14:paraId="76925196" w14:textId="77777777" w:rsidR="00CC46CA" w:rsidRPr="00CC46CA" w:rsidRDefault="00CC46CA" w:rsidP="00CC46CA">
            <w:pPr>
              <w:jc w:val="left"/>
              <w:cnfStyle w:val="000000100000" w:firstRow="0" w:lastRow="0" w:firstColumn="0" w:lastColumn="0" w:oddVBand="0" w:evenVBand="0" w:oddHBand="1" w:evenHBand="0" w:firstRowFirstColumn="0" w:firstRowLastColumn="0" w:lastRowFirstColumn="0" w:lastRowLastColumn="0"/>
              <w:rPr>
                <w:rFonts w:ascii="Calibri" w:hAnsi="Calibri"/>
                <w:b/>
                <w:color w:val="000000"/>
                <w:sz w:val="20"/>
                <w:szCs w:val="16"/>
              </w:rPr>
            </w:pPr>
            <w:r w:rsidRPr="00CC46CA">
              <w:rPr>
                <w:rFonts w:ascii="Calibri" w:hAnsi="Calibri"/>
                <w:b/>
                <w:color w:val="000000"/>
                <w:sz w:val="20"/>
                <w:szCs w:val="16"/>
              </w:rPr>
              <w:t>S 6.3.2</w:t>
            </w:r>
          </w:p>
        </w:tc>
        <w:tc>
          <w:tcPr>
            <w:tcW w:w="3488" w:type="pct"/>
            <w:gridSpan w:val="9"/>
            <w:vAlign w:val="center"/>
          </w:tcPr>
          <w:p w14:paraId="6650EE36" w14:textId="77777777" w:rsidR="00CC46CA" w:rsidRPr="00CC46CA" w:rsidRDefault="00CC46CA" w:rsidP="00CC46CA">
            <w:pPr>
              <w:cnfStyle w:val="000000100000" w:firstRow="0" w:lastRow="0" w:firstColumn="0" w:lastColumn="0" w:oddVBand="0" w:evenVBand="0" w:oddHBand="1" w:evenHBand="0" w:firstRowFirstColumn="0" w:firstRowLastColumn="0" w:lastRowFirstColumn="0" w:lastRowLastColumn="0"/>
              <w:rPr>
                <w:rFonts w:ascii="Calibri" w:hAnsi="Calibri"/>
                <w:b/>
                <w:bCs/>
                <w:color w:val="000000"/>
                <w:sz w:val="20"/>
                <w:szCs w:val="16"/>
              </w:rPr>
            </w:pPr>
            <w:r w:rsidRPr="00CC46CA">
              <w:rPr>
                <w:rFonts w:ascii="Calibri" w:hAnsi="Calibri"/>
                <w:b/>
                <w:bCs/>
                <w:color w:val="000000"/>
                <w:sz w:val="20"/>
                <w:szCs w:val="16"/>
              </w:rPr>
              <w:t>- Yurt dışında yatırım yapan iş insanlarının ihtiyaç duyduğu meslek elemanlarının yetiştirilmesi için çalışmalar yürütülecektir.</w:t>
            </w:r>
          </w:p>
        </w:tc>
      </w:tr>
      <w:tr w:rsidR="00CC46CA" w:rsidRPr="00CC46CA" w14:paraId="4825E9A7" w14:textId="77777777" w:rsidTr="00B80914">
        <w:trPr>
          <w:trHeight w:val="660"/>
        </w:trPr>
        <w:tc>
          <w:tcPr>
            <w:cnfStyle w:val="001000000000" w:firstRow="0" w:lastRow="0" w:firstColumn="1" w:lastColumn="0" w:oddVBand="0" w:evenVBand="0" w:oddHBand="0" w:evenHBand="0" w:firstRowFirstColumn="0" w:firstRowLastColumn="0" w:lastRowFirstColumn="0" w:lastRowLastColumn="0"/>
            <w:tcW w:w="1004" w:type="pct"/>
            <w:vMerge/>
            <w:tcBorders>
              <w:left w:val="none" w:sz="0" w:space="0" w:color="auto"/>
            </w:tcBorders>
            <w:vAlign w:val="center"/>
          </w:tcPr>
          <w:p w14:paraId="3824DE1F" w14:textId="77777777" w:rsidR="00CC46CA" w:rsidRPr="00CC46CA" w:rsidRDefault="00CC46CA" w:rsidP="00CC46CA">
            <w:pPr>
              <w:jc w:val="left"/>
              <w:rPr>
                <w:rFonts w:ascii="Calibri" w:hAnsi="Calibri"/>
                <w:color w:val="000000"/>
                <w:sz w:val="20"/>
                <w:szCs w:val="16"/>
              </w:rPr>
            </w:pPr>
          </w:p>
        </w:tc>
        <w:tc>
          <w:tcPr>
            <w:tcW w:w="508" w:type="pct"/>
            <w:vAlign w:val="center"/>
          </w:tcPr>
          <w:p w14:paraId="796A13B7" w14:textId="77777777" w:rsidR="00CC46CA" w:rsidRPr="00CC46CA" w:rsidRDefault="00CC46CA" w:rsidP="00CC46CA">
            <w:pPr>
              <w:jc w:val="left"/>
              <w:cnfStyle w:val="000000000000" w:firstRow="0" w:lastRow="0" w:firstColumn="0" w:lastColumn="0" w:oddVBand="0" w:evenVBand="0" w:oddHBand="0" w:evenHBand="0" w:firstRowFirstColumn="0" w:firstRowLastColumn="0" w:lastRowFirstColumn="0" w:lastRowLastColumn="0"/>
              <w:rPr>
                <w:rFonts w:ascii="Calibri" w:hAnsi="Calibri"/>
                <w:b/>
                <w:color w:val="000000"/>
                <w:sz w:val="20"/>
                <w:szCs w:val="16"/>
              </w:rPr>
            </w:pPr>
            <w:r w:rsidRPr="00CC46CA">
              <w:rPr>
                <w:rFonts w:ascii="Calibri" w:hAnsi="Calibri"/>
                <w:b/>
                <w:color w:val="000000"/>
                <w:sz w:val="20"/>
                <w:szCs w:val="16"/>
              </w:rPr>
              <w:t>S 6.3.3</w:t>
            </w:r>
          </w:p>
        </w:tc>
        <w:tc>
          <w:tcPr>
            <w:tcW w:w="3488" w:type="pct"/>
            <w:gridSpan w:val="9"/>
            <w:vAlign w:val="center"/>
          </w:tcPr>
          <w:p w14:paraId="7583461E" w14:textId="77777777" w:rsidR="00CC46CA" w:rsidRPr="00CC46CA" w:rsidRDefault="00CC46CA" w:rsidP="00CC46CA">
            <w:pPr>
              <w:jc w:val="left"/>
              <w:cnfStyle w:val="000000000000" w:firstRow="0" w:lastRow="0" w:firstColumn="0" w:lastColumn="0" w:oddVBand="0" w:evenVBand="0" w:oddHBand="0" w:evenHBand="0" w:firstRowFirstColumn="0" w:firstRowLastColumn="0" w:lastRowFirstColumn="0" w:lastRowLastColumn="0"/>
              <w:rPr>
                <w:rFonts w:ascii="Calibri" w:hAnsi="Calibri"/>
                <w:b/>
                <w:bCs/>
                <w:color w:val="000000"/>
                <w:sz w:val="20"/>
                <w:szCs w:val="16"/>
              </w:rPr>
            </w:pPr>
            <w:r w:rsidRPr="00CC46CA">
              <w:rPr>
                <w:rFonts w:ascii="Calibri" w:hAnsi="Calibri"/>
                <w:b/>
                <w:bCs/>
                <w:color w:val="000000"/>
                <w:sz w:val="20"/>
                <w:szCs w:val="16"/>
              </w:rPr>
              <w:t>- Yerli ve milli savunma sanayiinin ihtiyaç duyduğu alanların açılması desteklenecektir.</w:t>
            </w:r>
          </w:p>
        </w:tc>
      </w:tr>
      <w:tr w:rsidR="00CC46CA" w:rsidRPr="00CC46CA" w14:paraId="5B252DAC" w14:textId="77777777" w:rsidTr="00B80914">
        <w:trPr>
          <w:cnfStyle w:val="000000100000" w:firstRow="0" w:lastRow="0" w:firstColumn="0" w:lastColumn="0" w:oddVBand="0" w:evenVBand="0" w:oddHBand="1" w:evenHBand="0"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1512" w:type="pct"/>
            <w:gridSpan w:val="2"/>
            <w:tcBorders>
              <w:left w:val="none" w:sz="0" w:space="0" w:color="auto"/>
            </w:tcBorders>
            <w:vAlign w:val="center"/>
          </w:tcPr>
          <w:p w14:paraId="71819623" w14:textId="77777777" w:rsidR="00CC46CA" w:rsidRPr="00CC46CA" w:rsidRDefault="00CC46CA" w:rsidP="00CC46CA">
            <w:pPr>
              <w:jc w:val="left"/>
              <w:rPr>
                <w:rFonts w:ascii="Calibri" w:hAnsi="Calibri"/>
                <w:color w:val="000000"/>
                <w:sz w:val="20"/>
                <w:szCs w:val="16"/>
              </w:rPr>
            </w:pPr>
            <w:r w:rsidRPr="00CC46CA">
              <w:rPr>
                <w:rFonts w:ascii="Calibri" w:hAnsi="Calibri"/>
                <w:color w:val="000000"/>
                <w:sz w:val="20"/>
                <w:szCs w:val="16"/>
              </w:rPr>
              <w:t>Maliyet Tahmini</w:t>
            </w:r>
          </w:p>
        </w:tc>
        <w:tc>
          <w:tcPr>
            <w:tcW w:w="3488" w:type="pct"/>
            <w:gridSpan w:val="9"/>
            <w:vAlign w:val="center"/>
          </w:tcPr>
          <w:p w14:paraId="1369C131" w14:textId="5E3EB213" w:rsidR="00CC46CA" w:rsidRPr="00CC46CA" w:rsidRDefault="00CC46CA" w:rsidP="00CC46CA">
            <w:pPr>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Pr>
                <w:rFonts w:ascii="Calibri" w:hAnsi="Calibri"/>
                <w:color w:val="000000"/>
                <w:sz w:val="20"/>
                <w:szCs w:val="16"/>
              </w:rPr>
              <w:t>384.456,98</w:t>
            </w:r>
            <w:r w:rsidRPr="00CC46CA">
              <w:rPr>
                <w:rFonts w:ascii="Calibri" w:hAnsi="Calibri"/>
                <w:color w:val="000000"/>
                <w:sz w:val="20"/>
                <w:szCs w:val="16"/>
              </w:rPr>
              <w:t xml:space="preserve"> TL</w:t>
            </w:r>
          </w:p>
        </w:tc>
      </w:tr>
      <w:tr w:rsidR="00CC46CA" w:rsidRPr="00CC46CA" w14:paraId="6A5306B1" w14:textId="77777777" w:rsidTr="00B80914">
        <w:tc>
          <w:tcPr>
            <w:cnfStyle w:val="001000000000" w:firstRow="0" w:lastRow="0" w:firstColumn="1" w:lastColumn="0" w:oddVBand="0" w:evenVBand="0" w:oddHBand="0" w:evenHBand="0" w:firstRowFirstColumn="0" w:firstRowLastColumn="0" w:lastRowFirstColumn="0" w:lastRowLastColumn="0"/>
            <w:tcW w:w="1512" w:type="pct"/>
            <w:gridSpan w:val="2"/>
            <w:tcBorders>
              <w:left w:val="none" w:sz="0" w:space="0" w:color="auto"/>
            </w:tcBorders>
            <w:vAlign w:val="center"/>
          </w:tcPr>
          <w:p w14:paraId="3C55F427" w14:textId="77777777" w:rsidR="00CC46CA" w:rsidRPr="00CC46CA" w:rsidRDefault="00CC46CA" w:rsidP="00CC46CA">
            <w:pPr>
              <w:jc w:val="left"/>
              <w:rPr>
                <w:rFonts w:ascii="Calibri" w:hAnsi="Calibri"/>
                <w:color w:val="000000"/>
                <w:sz w:val="20"/>
                <w:szCs w:val="16"/>
              </w:rPr>
            </w:pPr>
            <w:r w:rsidRPr="00CC46CA">
              <w:rPr>
                <w:rFonts w:ascii="Calibri" w:hAnsi="Calibri"/>
                <w:color w:val="000000"/>
                <w:sz w:val="20"/>
                <w:szCs w:val="16"/>
              </w:rPr>
              <w:t>Tespitler</w:t>
            </w:r>
          </w:p>
        </w:tc>
        <w:tc>
          <w:tcPr>
            <w:tcW w:w="3488" w:type="pct"/>
            <w:gridSpan w:val="9"/>
            <w:vAlign w:val="center"/>
          </w:tcPr>
          <w:p w14:paraId="48845FBF" w14:textId="77777777" w:rsidR="00CC46CA" w:rsidRPr="00CC46CA" w:rsidRDefault="00CC46CA" w:rsidP="00CC46CA">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 Sektör liderleri, organize sanayi bölgeleri ve Ar-Ge merkezlerinin mesleki ve teknik eğitimle olan etkileşiminin beklenen seviyede olmaması,</w:t>
            </w:r>
          </w:p>
          <w:p w14:paraId="195A0B97" w14:textId="77777777" w:rsidR="00CC46CA" w:rsidRPr="00CC46CA" w:rsidRDefault="00CC46CA" w:rsidP="00CC46CA">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 Yerelde yapılan iş birliklerinin merkezi düzeyde takip edilememesi,</w:t>
            </w:r>
          </w:p>
          <w:p w14:paraId="2E7B543B" w14:textId="77777777" w:rsidR="00CC46CA" w:rsidRPr="00CC46CA" w:rsidRDefault="00CC46CA" w:rsidP="00CC46CA">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lastRenderedPageBreak/>
              <w:t>- Mesleki ve teknik eğitimde politika belirleme ve karar alma süreçlerinde sektör temsilcilerinin yer almada isteksiz olması,</w:t>
            </w:r>
          </w:p>
          <w:p w14:paraId="4C5B3400" w14:textId="77777777" w:rsidR="00CC46CA" w:rsidRPr="00CC46CA" w:rsidRDefault="00CC46CA" w:rsidP="00CC46CA">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 Ülkemizde savunma sanayi alanında yaşanan gelişmelere paralel olarak mesleki ve teknik eğitim ihtiyacı doğması,</w:t>
            </w:r>
          </w:p>
          <w:p w14:paraId="61E6B24C" w14:textId="77777777" w:rsidR="00CC46CA" w:rsidRPr="00CC46CA" w:rsidRDefault="00CC46CA" w:rsidP="00CC46CA">
            <w:pPr>
              <w:jc w:val="left"/>
              <w:cnfStyle w:val="000000000000" w:firstRow="0" w:lastRow="0" w:firstColumn="0" w:lastColumn="0" w:oddVBand="0" w:evenVBand="0" w:oddHBand="0"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 Gelişen teknolojinin birçok meslek alanında köklü değişikliklere sebep olması ve yeni mesleklerin ortaya çıkması.</w:t>
            </w:r>
          </w:p>
        </w:tc>
      </w:tr>
      <w:tr w:rsidR="00CC46CA" w:rsidRPr="00CC46CA" w14:paraId="113253C7" w14:textId="77777777" w:rsidTr="00B8091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12" w:type="pct"/>
            <w:gridSpan w:val="2"/>
            <w:tcBorders>
              <w:left w:val="none" w:sz="0" w:space="0" w:color="auto"/>
              <w:bottom w:val="none" w:sz="0" w:space="0" w:color="auto"/>
            </w:tcBorders>
            <w:vAlign w:val="center"/>
          </w:tcPr>
          <w:p w14:paraId="0E34A286" w14:textId="77777777" w:rsidR="00CC46CA" w:rsidRPr="00CC46CA" w:rsidRDefault="00CC46CA" w:rsidP="00CC46CA">
            <w:pPr>
              <w:jc w:val="left"/>
              <w:rPr>
                <w:rFonts w:ascii="Calibri" w:hAnsi="Calibri"/>
                <w:color w:val="000000"/>
                <w:sz w:val="20"/>
                <w:szCs w:val="16"/>
              </w:rPr>
            </w:pPr>
            <w:r w:rsidRPr="00CC46CA">
              <w:rPr>
                <w:rFonts w:ascii="Calibri" w:hAnsi="Calibri"/>
                <w:color w:val="000000"/>
                <w:sz w:val="20"/>
                <w:szCs w:val="16"/>
              </w:rPr>
              <w:lastRenderedPageBreak/>
              <w:t>İhtiyaçlar</w:t>
            </w:r>
          </w:p>
        </w:tc>
        <w:tc>
          <w:tcPr>
            <w:tcW w:w="3488" w:type="pct"/>
            <w:gridSpan w:val="9"/>
            <w:vAlign w:val="center"/>
          </w:tcPr>
          <w:p w14:paraId="144BA994" w14:textId="77777777" w:rsidR="00CC46CA" w:rsidRPr="00CC46CA" w:rsidRDefault="00CC46CA" w:rsidP="00CC46CA">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 Mesleki ve teknik eğitimde eğitim-üretim ve istihdam ilişkisinin güçlendirilmesi için ilgili taraflarla iş birlikleri,</w:t>
            </w:r>
          </w:p>
          <w:p w14:paraId="35B53D67" w14:textId="77777777" w:rsidR="00CC46CA" w:rsidRPr="00CC46CA" w:rsidRDefault="00CC46CA" w:rsidP="00CC46CA">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 Özel sektörün mesleki ve teknik eğitim okul açmasının teşviki için finansman,</w:t>
            </w:r>
          </w:p>
          <w:p w14:paraId="05015976" w14:textId="77777777" w:rsidR="00CC46CA" w:rsidRPr="00CC46CA" w:rsidRDefault="00CC46CA" w:rsidP="00CC46CA">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 Mesleki ve teknik eğitimde yapılan iş birliklerinin merkezi düzeyde takip edilmesi için elektronik sistem,</w:t>
            </w:r>
          </w:p>
          <w:p w14:paraId="1FD1AA75" w14:textId="77777777" w:rsidR="00CC46CA" w:rsidRPr="00CC46CA" w:rsidRDefault="00CC46CA" w:rsidP="00CC46CA">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 Farklı ülkelerle mesleki ve teknik eğitim alanında iş birliği çalışmaları için ilgili kurumların desteğinin sağlanması,</w:t>
            </w:r>
          </w:p>
          <w:p w14:paraId="498512E2" w14:textId="77777777" w:rsidR="00CC46CA" w:rsidRPr="00CC46CA" w:rsidRDefault="00CC46CA" w:rsidP="00CC46CA">
            <w:pPr>
              <w:jc w:val="left"/>
              <w:cnfStyle w:val="000000100000" w:firstRow="0" w:lastRow="0" w:firstColumn="0" w:lastColumn="0" w:oddVBand="0" w:evenVBand="0" w:oddHBand="1" w:evenHBand="0" w:firstRowFirstColumn="0" w:firstRowLastColumn="0" w:lastRowFirstColumn="0" w:lastRowLastColumn="0"/>
              <w:rPr>
                <w:rFonts w:ascii="Calibri" w:hAnsi="Calibri"/>
                <w:color w:val="000000"/>
                <w:sz w:val="20"/>
                <w:szCs w:val="16"/>
              </w:rPr>
            </w:pPr>
            <w:r w:rsidRPr="00CC46CA">
              <w:rPr>
                <w:rFonts w:ascii="Calibri" w:hAnsi="Calibri"/>
                <w:color w:val="000000"/>
                <w:sz w:val="20"/>
                <w:szCs w:val="16"/>
              </w:rPr>
              <w:t>- Savunma sanayi alanında faaliyet gösteren kurum ve firmalarla iş birliklerinin geliştirilmesi,</w:t>
            </w:r>
          </w:p>
        </w:tc>
      </w:tr>
    </w:tbl>
    <w:p w14:paraId="7C0290E5" w14:textId="2D9634E5" w:rsidR="007E0D8C" w:rsidRDefault="007E0D8C" w:rsidP="00304F3D">
      <w:pPr>
        <w:spacing w:after="0" w:line="360" w:lineRule="auto"/>
      </w:pPr>
    </w:p>
    <w:p w14:paraId="736501AA" w14:textId="77777777" w:rsidR="001D599B" w:rsidRDefault="001D599B" w:rsidP="00304F3D">
      <w:pPr>
        <w:spacing w:after="0" w:line="360" w:lineRule="auto"/>
      </w:pPr>
    </w:p>
    <w:p w14:paraId="635260C4" w14:textId="77777777" w:rsidR="00304F3D" w:rsidRPr="00304F3D" w:rsidRDefault="00546C03" w:rsidP="00304F3D">
      <w:pPr>
        <w:rPr>
          <w:rFonts w:ascii="Book Antiqua" w:hAnsi="Book Antiqua" w:cs="Arial"/>
          <w:bCs/>
        </w:rPr>
      </w:pPr>
      <w:bookmarkStart w:id="187" w:name="_Toc532132481"/>
      <w:r w:rsidRPr="00296009">
        <w:rPr>
          <w:rFonts w:ascii="Book Antiqua" w:hAnsi="Book Antiqua"/>
          <w:b/>
          <w:bCs/>
        </w:rPr>
        <w:t>H</w:t>
      </w:r>
      <w:r w:rsidR="00296009" w:rsidRPr="00296009">
        <w:rPr>
          <w:rFonts w:ascii="Book Antiqua" w:hAnsi="Book Antiqua"/>
          <w:b/>
          <w:bCs/>
        </w:rPr>
        <w:t>edef 6.4.</w:t>
      </w:r>
      <w:r w:rsidRPr="0054369E">
        <w:rPr>
          <w:rFonts w:ascii="Book Antiqua" w:hAnsi="Book Antiqua"/>
          <w:bCs/>
        </w:rPr>
        <w:t xml:space="preserve"> </w:t>
      </w:r>
      <w:bookmarkStart w:id="188" w:name="_Toc529978987"/>
      <w:bookmarkStart w:id="189" w:name="_Toc532132482"/>
      <w:bookmarkEnd w:id="187"/>
      <w:r w:rsidR="00304F3D" w:rsidRPr="00304F3D">
        <w:rPr>
          <w:rFonts w:ascii="Book Antiqua" w:hAnsi="Book Antiqua" w:cs="Arial"/>
          <w:bCs/>
        </w:rPr>
        <w:t>Bireylerin iş ve yaşam kalitelerini yükseltmek amacıyla hayat boyu öğrenme katılım ve tamamlama oranları artırılacaktır.</w:t>
      </w:r>
    </w:p>
    <w:tbl>
      <w:tblPr>
        <w:tblStyle w:val="GridTable5DarkAccent43"/>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55"/>
        <w:gridCol w:w="1448"/>
        <w:gridCol w:w="989"/>
        <w:gridCol w:w="1127"/>
        <w:gridCol w:w="744"/>
        <w:gridCol w:w="720"/>
        <w:gridCol w:w="718"/>
        <w:gridCol w:w="718"/>
        <w:gridCol w:w="720"/>
        <w:gridCol w:w="1003"/>
        <w:gridCol w:w="852"/>
      </w:tblGrid>
      <w:tr w:rsidR="00CC46CA" w:rsidRPr="00CC46CA" w14:paraId="40F18BE4" w14:textId="77777777" w:rsidTr="00B80914">
        <w:trPr>
          <w:cnfStyle w:val="100000000000" w:firstRow="1" w:lastRow="0" w:firstColumn="0" w:lastColumn="0" w:oddVBand="0" w:evenVBand="0" w:oddHBand="0" w:evenHBand="0" w:firstRowFirstColumn="0" w:firstRowLastColumn="0" w:lastRowFirstColumn="0" w:lastRowLastColumn="0"/>
          <w:trHeight w:val="713"/>
        </w:trPr>
        <w:tc>
          <w:tcPr>
            <w:cnfStyle w:val="001000000000" w:firstRow="0" w:lastRow="0" w:firstColumn="1" w:lastColumn="0" w:oddVBand="0" w:evenVBand="0" w:oddHBand="0" w:evenHBand="0" w:firstRowFirstColumn="0" w:firstRowLastColumn="0" w:lastRowFirstColumn="0" w:lastRowLastColumn="0"/>
            <w:tcW w:w="1276" w:type="pct"/>
            <w:gridSpan w:val="2"/>
            <w:tcBorders>
              <w:top w:val="none" w:sz="0" w:space="0" w:color="auto"/>
              <w:left w:val="none" w:sz="0" w:space="0" w:color="auto"/>
              <w:right w:val="none" w:sz="0" w:space="0" w:color="auto"/>
            </w:tcBorders>
            <w:vAlign w:val="center"/>
          </w:tcPr>
          <w:p w14:paraId="710A9A13" w14:textId="77777777" w:rsidR="00CC46CA" w:rsidRPr="00CC46CA" w:rsidRDefault="00CC46CA" w:rsidP="00CC46CA">
            <w:pPr>
              <w:rPr>
                <w:rFonts w:ascii="Calibri" w:hAnsi="Calibri"/>
                <w:color w:val="auto"/>
                <w:sz w:val="22"/>
                <w:szCs w:val="16"/>
              </w:rPr>
            </w:pPr>
            <w:r w:rsidRPr="00CC46CA">
              <w:rPr>
                <w:rFonts w:ascii="Calibri" w:hAnsi="Calibri"/>
                <w:color w:val="auto"/>
                <w:sz w:val="22"/>
                <w:szCs w:val="16"/>
              </w:rPr>
              <w:t>Amaç 6</w:t>
            </w:r>
          </w:p>
        </w:tc>
        <w:tc>
          <w:tcPr>
            <w:tcW w:w="3724" w:type="pct"/>
            <w:gridSpan w:val="9"/>
            <w:tcBorders>
              <w:top w:val="none" w:sz="0" w:space="0" w:color="auto"/>
              <w:left w:val="none" w:sz="0" w:space="0" w:color="auto"/>
              <w:right w:val="none" w:sz="0" w:space="0" w:color="auto"/>
            </w:tcBorders>
            <w:vAlign w:val="center"/>
          </w:tcPr>
          <w:p w14:paraId="3EC5AFAE" w14:textId="77777777" w:rsidR="00CC46CA" w:rsidRPr="00CC46CA" w:rsidRDefault="00CC46CA" w:rsidP="00CC46CA">
            <w:pPr>
              <w:cnfStyle w:val="100000000000" w:firstRow="1" w:lastRow="0" w:firstColumn="0" w:lastColumn="0" w:oddVBand="0" w:evenVBand="0" w:oddHBand="0" w:evenHBand="0" w:firstRowFirstColumn="0" w:firstRowLastColumn="0" w:lastRowFirstColumn="0" w:lastRowLastColumn="0"/>
              <w:rPr>
                <w:rFonts w:ascii="Calibri" w:hAnsi="Calibri"/>
                <w:b w:val="0"/>
                <w:color w:val="auto"/>
                <w:sz w:val="16"/>
                <w:szCs w:val="16"/>
              </w:rPr>
            </w:pPr>
            <w:r w:rsidRPr="00CC46CA">
              <w:rPr>
                <w:rFonts w:ascii="Calibri" w:hAnsi="Calibri"/>
                <w:b w:val="0"/>
                <w:color w:val="auto"/>
                <w:sz w:val="18"/>
                <w:szCs w:val="16"/>
              </w:rPr>
              <w:t>Mesleki ve teknik eğitim ve hayat boyu öğrenme sistemleri toplumun ihtiyaçlarına ve işgücü piyasası ile bilgi çağının gereklerine uygun biçimde uygulanacaktır.</w:t>
            </w:r>
          </w:p>
        </w:tc>
      </w:tr>
      <w:tr w:rsidR="00CC46CA" w:rsidRPr="00CC46CA" w14:paraId="76BF63E3" w14:textId="77777777" w:rsidTr="00B80914">
        <w:trPr>
          <w:cnfStyle w:val="000000100000" w:firstRow="0" w:lastRow="0" w:firstColumn="0" w:lastColumn="0" w:oddVBand="0" w:evenVBand="0" w:oddHBand="1" w:evenHBand="0" w:firstRowFirstColumn="0" w:firstRowLastColumn="0" w:lastRowFirstColumn="0" w:lastRowLastColumn="0"/>
          <w:trHeight w:val="732"/>
        </w:trPr>
        <w:tc>
          <w:tcPr>
            <w:cnfStyle w:val="001000000000" w:firstRow="0" w:lastRow="0" w:firstColumn="1" w:lastColumn="0" w:oddVBand="0" w:evenVBand="0" w:oddHBand="0" w:evenHBand="0" w:firstRowFirstColumn="0" w:firstRowLastColumn="0" w:lastRowFirstColumn="0" w:lastRowLastColumn="0"/>
            <w:tcW w:w="1276" w:type="pct"/>
            <w:gridSpan w:val="2"/>
            <w:tcBorders>
              <w:left w:val="none" w:sz="0" w:space="0" w:color="auto"/>
            </w:tcBorders>
            <w:vAlign w:val="center"/>
          </w:tcPr>
          <w:p w14:paraId="0D906FF7" w14:textId="77777777" w:rsidR="00CC46CA" w:rsidRPr="00CC46CA" w:rsidRDefault="00CC46CA" w:rsidP="00CC46CA">
            <w:pPr>
              <w:jc w:val="left"/>
              <w:rPr>
                <w:rFonts w:ascii="Calibri" w:hAnsi="Calibri"/>
                <w:color w:val="auto"/>
                <w:sz w:val="22"/>
                <w:szCs w:val="16"/>
              </w:rPr>
            </w:pPr>
            <w:r w:rsidRPr="00CC46CA">
              <w:rPr>
                <w:rFonts w:ascii="Calibri" w:hAnsi="Calibri"/>
                <w:color w:val="auto"/>
                <w:sz w:val="22"/>
                <w:szCs w:val="16"/>
              </w:rPr>
              <w:t>Hedef 6.4</w:t>
            </w:r>
          </w:p>
        </w:tc>
        <w:tc>
          <w:tcPr>
            <w:tcW w:w="3724" w:type="pct"/>
            <w:gridSpan w:val="9"/>
            <w:vAlign w:val="center"/>
          </w:tcPr>
          <w:p w14:paraId="79240ACD" w14:textId="77777777" w:rsidR="00CC46CA" w:rsidRPr="00CC46CA" w:rsidRDefault="00CC46CA" w:rsidP="00CC46CA">
            <w:pPr>
              <w:cnfStyle w:val="000000100000" w:firstRow="0" w:lastRow="0" w:firstColumn="0" w:lastColumn="0" w:oddVBand="0" w:evenVBand="0" w:oddHBand="1" w:evenHBand="0" w:firstRowFirstColumn="0" w:firstRowLastColumn="0" w:lastRowFirstColumn="0" w:lastRowLastColumn="0"/>
              <w:rPr>
                <w:rFonts w:ascii="Calibri" w:hAnsi="Calibri"/>
                <w:sz w:val="20"/>
                <w:szCs w:val="16"/>
              </w:rPr>
            </w:pPr>
            <w:r w:rsidRPr="00CC46CA">
              <w:rPr>
                <w:rFonts w:ascii="Calibri" w:hAnsi="Calibri"/>
                <w:sz w:val="20"/>
                <w:szCs w:val="16"/>
              </w:rPr>
              <w:t>Bireylerin iş ve yaşam kalitelerini yükseltmek amacıyla hayat boyu öğrenme nitelik, katılım ve tamamlama oranları artırılacak ve yurt dışındaki vatandaşlarımıza yönelik eğitim öğretimle ilgili faaliyetlere devam edilecektir.</w:t>
            </w:r>
          </w:p>
        </w:tc>
      </w:tr>
      <w:tr w:rsidR="00CC46CA" w:rsidRPr="00CC46CA" w14:paraId="23CD93DB" w14:textId="77777777" w:rsidTr="00B80914">
        <w:trPr>
          <w:trHeight w:val="648"/>
        </w:trPr>
        <w:tc>
          <w:tcPr>
            <w:cnfStyle w:val="001000000000" w:firstRow="0" w:lastRow="0" w:firstColumn="1" w:lastColumn="0" w:oddVBand="0" w:evenVBand="0" w:oddHBand="0" w:evenHBand="0" w:firstRowFirstColumn="0" w:firstRowLastColumn="0" w:lastRowFirstColumn="0" w:lastRowLastColumn="0"/>
            <w:tcW w:w="1276" w:type="pct"/>
            <w:gridSpan w:val="2"/>
            <w:tcBorders>
              <w:left w:val="none" w:sz="0" w:space="0" w:color="auto"/>
            </w:tcBorders>
            <w:vAlign w:val="center"/>
          </w:tcPr>
          <w:p w14:paraId="2768009D" w14:textId="77777777" w:rsidR="00CC46CA" w:rsidRPr="00CC46CA" w:rsidRDefault="00CC46CA" w:rsidP="00CC46CA">
            <w:pPr>
              <w:jc w:val="left"/>
              <w:rPr>
                <w:rFonts w:ascii="Calibri" w:hAnsi="Calibri"/>
                <w:color w:val="auto"/>
                <w:sz w:val="18"/>
                <w:szCs w:val="16"/>
              </w:rPr>
            </w:pPr>
            <w:r w:rsidRPr="00CC46CA">
              <w:rPr>
                <w:rFonts w:ascii="Calibri" w:hAnsi="Calibri"/>
                <w:color w:val="auto"/>
                <w:sz w:val="18"/>
                <w:szCs w:val="16"/>
              </w:rPr>
              <w:t>Performans Göstergeleri</w:t>
            </w:r>
          </w:p>
        </w:tc>
        <w:tc>
          <w:tcPr>
            <w:tcW w:w="485" w:type="pct"/>
            <w:vAlign w:val="center"/>
          </w:tcPr>
          <w:p w14:paraId="5BEC5855"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b/>
                <w:sz w:val="16"/>
                <w:szCs w:val="16"/>
              </w:rPr>
            </w:pPr>
            <w:r w:rsidRPr="00CC46CA">
              <w:rPr>
                <w:rFonts w:ascii="Calibri" w:hAnsi="Calibri"/>
                <w:b/>
                <w:sz w:val="16"/>
                <w:szCs w:val="16"/>
              </w:rPr>
              <w:t>Hedefe Etkisi (%)</w:t>
            </w:r>
          </w:p>
        </w:tc>
        <w:tc>
          <w:tcPr>
            <w:tcW w:w="553" w:type="pct"/>
            <w:vAlign w:val="center"/>
          </w:tcPr>
          <w:p w14:paraId="150591CB"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16"/>
              </w:rPr>
            </w:pPr>
            <w:r w:rsidRPr="00CC46CA">
              <w:rPr>
                <w:rFonts w:ascii="Calibri" w:hAnsi="Calibri"/>
                <w:b/>
                <w:sz w:val="20"/>
                <w:szCs w:val="16"/>
              </w:rPr>
              <w:t>Başlangıç Değeri</w:t>
            </w:r>
          </w:p>
        </w:tc>
        <w:tc>
          <w:tcPr>
            <w:tcW w:w="365" w:type="pct"/>
            <w:vAlign w:val="center"/>
          </w:tcPr>
          <w:p w14:paraId="11B6D537"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16"/>
              </w:rPr>
            </w:pPr>
            <w:r w:rsidRPr="00CC46CA">
              <w:rPr>
                <w:rFonts w:ascii="Calibri" w:hAnsi="Calibri"/>
                <w:b/>
                <w:sz w:val="20"/>
                <w:szCs w:val="16"/>
              </w:rPr>
              <w:t>2019</w:t>
            </w:r>
          </w:p>
        </w:tc>
        <w:tc>
          <w:tcPr>
            <w:tcW w:w="353" w:type="pct"/>
            <w:vAlign w:val="center"/>
          </w:tcPr>
          <w:p w14:paraId="2E1E68DC"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16"/>
              </w:rPr>
            </w:pPr>
            <w:r w:rsidRPr="00CC46CA">
              <w:rPr>
                <w:rFonts w:ascii="Calibri" w:hAnsi="Calibri"/>
                <w:b/>
                <w:sz w:val="20"/>
                <w:szCs w:val="16"/>
              </w:rPr>
              <w:t>2020</w:t>
            </w:r>
          </w:p>
        </w:tc>
        <w:tc>
          <w:tcPr>
            <w:tcW w:w="352" w:type="pct"/>
            <w:vAlign w:val="center"/>
          </w:tcPr>
          <w:p w14:paraId="5FA99D81"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16"/>
              </w:rPr>
            </w:pPr>
            <w:r w:rsidRPr="00CC46CA">
              <w:rPr>
                <w:rFonts w:ascii="Calibri" w:hAnsi="Calibri"/>
                <w:b/>
                <w:sz w:val="20"/>
                <w:szCs w:val="16"/>
              </w:rPr>
              <w:t>2021</w:t>
            </w:r>
          </w:p>
        </w:tc>
        <w:tc>
          <w:tcPr>
            <w:tcW w:w="352" w:type="pct"/>
            <w:vAlign w:val="center"/>
          </w:tcPr>
          <w:p w14:paraId="090C590D"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16"/>
              </w:rPr>
            </w:pPr>
            <w:r w:rsidRPr="00CC46CA">
              <w:rPr>
                <w:rFonts w:ascii="Calibri" w:hAnsi="Calibri"/>
                <w:b/>
                <w:sz w:val="20"/>
                <w:szCs w:val="16"/>
              </w:rPr>
              <w:t>2022</w:t>
            </w:r>
          </w:p>
        </w:tc>
        <w:tc>
          <w:tcPr>
            <w:tcW w:w="353" w:type="pct"/>
            <w:vAlign w:val="center"/>
          </w:tcPr>
          <w:p w14:paraId="39C0EC83"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16"/>
              </w:rPr>
            </w:pPr>
            <w:r w:rsidRPr="00CC46CA">
              <w:rPr>
                <w:rFonts w:ascii="Calibri" w:hAnsi="Calibri"/>
                <w:b/>
                <w:sz w:val="20"/>
                <w:szCs w:val="16"/>
              </w:rPr>
              <w:t>2023</w:t>
            </w:r>
          </w:p>
        </w:tc>
        <w:tc>
          <w:tcPr>
            <w:tcW w:w="492" w:type="pct"/>
            <w:vAlign w:val="center"/>
          </w:tcPr>
          <w:p w14:paraId="393E3E8C"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16"/>
              </w:rPr>
            </w:pPr>
            <w:r w:rsidRPr="00CC46CA">
              <w:rPr>
                <w:rFonts w:ascii="Calibri" w:hAnsi="Calibri"/>
                <w:b/>
                <w:sz w:val="20"/>
                <w:szCs w:val="16"/>
              </w:rPr>
              <w:t>İzleme Sıklığı</w:t>
            </w:r>
          </w:p>
        </w:tc>
        <w:tc>
          <w:tcPr>
            <w:tcW w:w="418" w:type="pct"/>
            <w:vAlign w:val="center"/>
          </w:tcPr>
          <w:p w14:paraId="23F25C59"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b/>
                <w:sz w:val="20"/>
                <w:szCs w:val="16"/>
              </w:rPr>
            </w:pPr>
            <w:r w:rsidRPr="00CC46CA">
              <w:rPr>
                <w:rFonts w:ascii="Calibri" w:hAnsi="Calibri"/>
                <w:b/>
                <w:sz w:val="20"/>
                <w:szCs w:val="16"/>
              </w:rPr>
              <w:t>Rapor Sıklığı</w:t>
            </w:r>
          </w:p>
        </w:tc>
      </w:tr>
      <w:tr w:rsidR="00CC46CA" w:rsidRPr="00CC46CA" w14:paraId="3E96E1A4" w14:textId="77777777" w:rsidTr="00B809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pct"/>
            <w:gridSpan w:val="2"/>
            <w:tcBorders>
              <w:left w:val="none" w:sz="0" w:space="0" w:color="auto"/>
            </w:tcBorders>
            <w:vAlign w:val="center"/>
          </w:tcPr>
          <w:p w14:paraId="20AE0403" w14:textId="77777777" w:rsidR="00CC46CA" w:rsidRPr="00CC46CA" w:rsidRDefault="00CC46CA" w:rsidP="00CC46CA">
            <w:pPr>
              <w:jc w:val="left"/>
              <w:rPr>
                <w:rFonts w:ascii="Calibri" w:hAnsi="Calibri"/>
                <w:color w:val="auto"/>
                <w:sz w:val="18"/>
                <w:szCs w:val="16"/>
              </w:rPr>
            </w:pPr>
            <w:r w:rsidRPr="00CC46CA">
              <w:rPr>
                <w:rFonts w:ascii="Calibri" w:hAnsi="Calibri"/>
                <w:color w:val="auto"/>
                <w:sz w:val="18"/>
                <w:szCs w:val="16"/>
              </w:rPr>
              <w:t>PG 6.4.1 Hayat boyu öğrenmeye katılım oranı (%)</w:t>
            </w:r>
          </w:p>
        </w:tc>
        <w:tc>
          <w:tcPr>
            <w:tcW w:w="485" w:type="pct"/>
            <w:vAlign w:val="center"/>
          </w:tcPr>
          <w:p w14:paraId="4EDCBD8E"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CC46CA">
              <w:rPr>
                <w:rFonts w:ascii="Calibri" w:hAnsi="Calibri"/>
                <w:sz w:val="16"/>
                <w:szCs w:val="16"/>
              </w:rPr>
              <w:t>25</w:t>
            </w:r>
          </w:p>
        </w:tc>
        <w:tc>
          <w:tcPr>
            <w:tcW w:w="553" w:type="pct"/>
            <w:vAlign w:val="center"/>
          </w:tcPr>
          <w:p w14:paraId="0560E1F5"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16"/>
              </w:rPr>
            </w:pPr>
            <w:r w:rsidRPr="00CC46CA">
              <w:rPr>
                <w:rFonts w:ascii="Calibri" w:hAnsi="Calibri"/>
                <w:sz w:val="20"/>
                <w:szCs w:val="16"/>
              </w:rPr>
              <w:t>18,75</w:t>
            </w:r>
          </w:p>
        </w:tc>
        <w:tc>
          <w:tcPr>
            <w:tcW w:w="365" w:type="pct"/>
            <w:vAlign w:val="center"/>
          </w:tcPr>
          <w:p w14:paraId="70C920A9"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16"/>
              </w:rPr>
            </w:pPr>
            <w:r w:rsidRPr="00CC46CA">
              <w:rPr>
                <w:rFonts w:ascii="Calibri" w:hAnsi="Calibri"/>
                <w:sz w:val="20"/>
                <w:szCs w:val="16"/>
              </w:rPr>
              <w:t>19</w:t>
            </w:r>
          </w:p>
        </w:tc>
        <w:tc>
          <w:tcPr>
            <w:tcW w:w="353" w:type="pct"/>
            <w:vAlign w:val="center"/>
          </w:tcPr>
          <w:p w14:paraId="6EF6D71F"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16"/>
              </w:rPr>
            </w:pPr>
            <w:r w:rsidRPr="00CC46CA">
              <w:rPr>
                <w:rFonts w:ascii="Calibri" w:hAnsi="Calibri"/>
                <w:sz w:val="20"/>
                <w:szCs w:val="16"/>
              </w:rPr>
              <w:t>19,25</w:t>
            </w:r>
          </w:p>
        </w:tc>
        <w:tc>
          <w:tcPr>
            <w:tcW w:w="352" w:type="pct"/>
            <w:vAlign w:val="center"/>
          </w:tcPr>
          <w:p w14:paraId="0EA7B77A"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16"/>
              </w:rPr>
            </w:pPr>
            <w:r w:rsidRPr="00CC46CA">
              <w:rPr>
                <w:rFonts w:ascii="Calibri" w:hAnsi="Calibri"/>
                <w:sz w:val="20"/>
                <w:szCs w:val="16"/>
              </w:rPr>
              <w:t>19,50</w:t>
            </w:r>
          </w:p>
        </w:tc>
        <w:tc>
          <w:tcPr>
            <w:tcW w:w="352" w:type="pct"/>
            <w:vAlign w:val="center"/>
          </w:tcPr>
          <w:p w14:paraId="5336767F"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16"/>
              </w:rPr>
            </w:pPr>
            <w:r w:rsidRPr="00CC46CA">
              <w:rPr>
                <w:rFonts w:ascii="Calibri" w:hAnsi="Calibri"/>
                <w:sz w:val="20"/>
                <w:szCs w:val="16"/>
              </w:rPr>
              <w:t>19,75</w:t>
            </w:r>
          </w:p>
        </w:tc>
        <w:tc>
          <w:tcPr>
            <w:tcW w:w="353" w:type="pct"/>
            <w:vAlign w:val="center"/>
          </w:tcPr>
          <w:p w14:paraId="6B6CC24C"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16"/>
              </w:rPr>
            </w:pPr>
            <w:r w:rsidRPr="00CC46CA">
              <w:rPr>
                <w:rFonts w:ascii="Calibri" w:hAnsi="Calibri"/>
                <w:sz w:val="20"/>
                <w:szCs w:val="16"/>
              </w:rPr>
              <w:t>20</w:t>
            </w:r>
          </w:p>
        </w:tc>
        <w:tc>
          <w:tcPr>
            <w:tcW w:w="492" w:type="pct"/>
            <w:vAlign w:val="center"/>
          </w:tcPr>
          <w:p w14:paraId="4666C77C"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16"/>
              </w:rPr>
            </w:pPr>
            <w:r w:rsidRPr="00CC46CA">
              <w:rPr>
                <w:rFonts w:ascii="Calibri" w:hAnsi="Calibri"/>
                <w:sz w:val="20"/>
                <w:szCs w:val="16"/>
              </w:rPr>
              <w:t>6 Ay</w:t>
            </w:r>
          </w:p>
        </w:tc>
        <w:tc>
          <w:tcPr>
            <w:tcW w:w="418" w:type="pct"/>
            <w:vAlign w:val="center"/>
          </w:tcPr>
          <w:p w14:paraId="6FFFACD9"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16"/>
              </w:rPr>
            </w:pPr>
            <w:r w:rsidRPr="00CC46CA">
              <w:rPr>
                <w:rFonts w:ascii="Calibri" w:hAnsi="Calibri"/>
                <w:sz w:val="20"/>
                <w:szCs w:val="16"/>
              </w:rPr>
              <w:t>6 Ay</w:t>
            </w:r>
          </w:p>
        </w:tc>
      </w:tr>
      <w:tr w:rsidR="00CC46CA" w:rsidRPr="00CC46CA" w14:paraId="6AFDE9A3" w14:textId="77777777" w:rsidTr="00B80914">
        <w:trPr>
          <w:trHeight w:val="20"/>
        </w:trPr>
        <w:tc>
          <w:tcPr>
            <w:cnfStyle w:val="001000000000" w:firstRow="0" w:lastRow="0" w:firstColumn="1" w:lastColumn="0" w:oddVBand="0" w:evenVBand="0" w:oddHBand="0" w:evenHBand="0" w:firstRowFirstColumn="0" w:firstRowLastColumn="0" w:lastRowFirstColumn="0" w:lastRowLastColumn="0"/>
            <w:tcW w:w="1276" w:type="pct"/>
            <w:gridSpan w:val="2"/>
            <w:tcBorders>
              <w:left w:val="none" w:sz="0" w:space="0" w:color="auto"/>
            </w:tcBorders>
            <w:vAlign w:val="center"/>
          </w:tcPr>
          <w:p w14:paraId="3D5B1E21" w14:textId="77777777" w:rsidR="00CC46CA" w:rsidRPr="00CC46CA" w:rsidRDefault="00CC46CA" w:rsidP="00CC46CA">
            <w:pPr>
              <w:jc w:val="left"/>
              <w:rPr>
                <w:rFonts w:ascii="Calibri" w:hAnsi="Calibri"/>
                <w:color w:val="auto"/>
                <w:sz w:val="18"/>
                <w:szCs w:val="16"/>
              </w:rPr>
            </w:pPr>
            <w:r w:rsidRPr="00CC46CA">
              <w:rPr>
                <w:rFonts w:ascii="Calibri" w:hAnsi="Calibri"/>
                <w:color w:val="auto"/>
                <w:sz w:val="18"/>
                <w:szCs w:val="16"/>
              </w:rPr>
              <w:t>PG 6.4.2 Hayat boyu öğrenme kapsamındaki kursları tamamlama oranı (%)</w:t>
            </w:r>
          </w:p>
        </w:tc>
        <w:tc>
          <w:tcPr>
            <w:tcW w:w="485" w:type="pct"/>
            <w:vAlign w:val="center"/>
          </w:tcPr>
          <w:p w14:paraId="6B9FB1C0"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CC46CA">
              <w:rPr>
                <w:rFonts w:ascii="Calibri" w:hAnsi="Calibri"/>
                <w:sz w:val="16"/>
                <w:szCs w:val="16"/>
              </w:rPr>
              <w:t>25</w:t>
            </w:r>
          </w:p>
        </w:tc>
        <w:tc>
          <w:tcPr>
            <w:tcW w:w="553" w:type="pct"/>
            <w:vAlign w:val="center"/>
          </w:tcPr>
          <w:p w14:paraId="687303D1"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16"/>
              </w:rPr>
            </w:pPr>
            <w:r w:rsidRPr="00CC46CA">
              <w:rPr>
                <w:rFonts w:ascii="Calibri" w:hAnsi="Calibri"/>
                <w:sz w:val="20"/>
                <w:szCs w:val="16"/>
              </w:rPr>
              <w:t>51</w:t>
            </w:r>
          </w:p>
        </w:tc>
        <w:tc>
          <w:tcPr>
            <w:tcW w:w="365" w:type="pct"/>
            <w:vAlign w:val="center"/>
          </w:tcPr>
          <w:p w14:paraId="1F664683"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16"/>
              </w:rPr>
            </w:pPr>
            <w:r w:rsidRPr="00CC46CA">
              <w:rPr>
                <w:rFonts w:ascii="Calibri" w:hAnsi="Calibri"/>
                <w:sz w:val="20"/>
                <w:szCs w:val="16"/>
              </w:rPr>
              <w:t>52</w:t>
            </w:r>
          </w:p>
        </w:tc>
        <w:tc>
          <w:tcPr>
            <w:tcW w:w="353" w:type="pct"/>
            <w:vAlign w:val="center"/>
          </w:tcPr>
          <w:p w14:paraId="31ABE469"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16"/>
              </w:rPr>
            </w:pPr>
            <w:r w:rsidRPr="00CC46CA">
              <w:rPr>
                <w:rFonts w:ascii="Calibri" w:hAnsi="Calibri"/>
                <w:sz w:val="20"/>
                <w:szCs w:val="16"/>
              </w:rPr>
              <w:t>55</w:t>
            </w:r>
          </w:p>
        </w:tc>
        <w:tc>
          <w:tcPr>
            <w:tcW w:w="352" w:type="pct"/>
            <w:vAlign w:val="center"/>
          </w:tcPr>
          <w:p w14:paraId="2A665B4D"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16"/>
              </w:rPr>
            </w:pPr>
            <w:r w:rsidRPr="00CC46CA">
              <w:rPr>
                <w:rFonts w:ascii="Calibri" w:hAnsi="Calibri"/>
                <w:sz w:val="20"/>
                <w:szCs w:val="16"/>
              </w:rPr>
              <w:t>65</w:t>
            </w:r>
          </w:p>
        </w:tc>
        <w:tc>
          <w:tcPr>
            <w:tcW w:w="352" w:type="pct"/>
            <w:vAlign w:val="center"/>
          </w:tcPr>
          <w:p w14:paraId="33C95391"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16"/>
              </w:rPr>
            </w:pPr>
            <w:r w:rsidRPr="00CC46CA">
              <w:rPr>
                <w:rFonts w:ascii="Calibri" w:hAnsi="Calibri"/>
                <w:sz w:val="20"/>
                <w:szCs w:val="16"/>
              </w:rPr>
              <w:t>75</w:t>
            </w:r>
          </w:p>
        </w:tc>
        <w:tc>
          <w:tcPr>
            <w:tcW w:w="353" w:type="pct"/>
            <w:vAlign w:val="center"/>
          </w:tcPr>
          <w:p w14:paraId="4D97BD2A"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16"/>
              </w:rPr>
            </w:pPr>
            <w:r w:rsidRPr="00CC46CA">
              <w:rPr>
                <w:rFonts w:ascii="Calibri" w:hAnsi="Calibri"/>
                <w:sz w:val="20"/>
                <w:szCs w:val="16"/>
              </w:rPr>
              <w:t>85</w:t>
            </w:r>
          </w:p>
        </w:tc>
        <w:tc>
          <w:tcPr>
            <w:tcW w:w="492" w:type="pct"/>
            <w:vAlign w:val="center"/>
          </w:tcPr>
          <w:p w14:paraId="5140C5C7"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16"/>
              </w:rPr>
            </w:pPr>
            <w:r w:rsidRPr="00CC46CA">
              <w:rPr>
                <w:rFonts w:ascii="Calibri" w:hAnsi="Calibri"/>
                <w:sz w:val="20"/>
                <w:szCs w:val="16"/>
              </w:rPr>
              <w:t>6 Ay</w:t>
            </w:r>
          </w:p>
        </w:tc>
        <w:tc>
          <w:tcPr>
            <w:tcW w:w="418" w:type="pct"/>
            <w:vAlign w:val="center"/>
          </w:tcPr>
          <w:p w14:paraId="3CF0551C"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16"/>
              </w:rPr>
            </w:pPr>
            <w:r w:rsidRPr="00CC46CA">
              <w:rPr>
                <w:rFonts w:ascii="Calibri" w:hAnsi="Calibri"/>
                <w:sz w:val="20"/>
                <w:szCs w:val="16"/>
              </w:rPr>
              <w:t>6 Ay</w:t>
            </w:r>
          </w:p>
        </w:tc>
      </w:tr>
      <w:tr w:rsidR="00CC46CA" w:rsidRPr="00CC46CA" w14:paraId="3EF45EFC" w14:textId="77777777" w:rsidTr="00B80914">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1276" w:type="pct"/>
            <w:gridSpan w:val="2"/>
            <w:tcBorders>
              <w:left w:val="none" w:sz="0" w:space="0" w:color="auto"/>
            </w:tcBorders>
            <w:vAlign w:val="center"/>
          </w:tcPr>
          <w:p w14:paraId="29F90395" w14:textId="77777777" w:rsidR="00CC46CA" w:rsidRPr="00CC46CA" w:rsidRDefault="00CC46CA" w:rsidP="00CC46CA">
            <w:pPr>
              <w:jc w:val="left"/>
              <w:rPr>
                <w:rFonts w:ascii="Calibri" w:hAnsi="Calibri"/>
                <w:color w:val="auto"/>
                <w:sz w:val="18"/>
                <w:szCs w:val="16"/>
              </w:rPr>
            </w:pPr>
            <w:r w:rsidRPr="00CC46CA">
              <w:rPr>
                <w:rFonts w:ascii="Calibri" w:hAnsi="Calibri"/>
                <w:color w:val="auto"/>
                <w:sz w:val="18"/>
                <w:szCs w:val="16"/>
              </w:rPr>
              <w:t>PG 6.4.3 Hayat boyu öğrenme kurslarından yararlanma oranı</w:t>
            </w:r>
            <w:r w:rsidRPr="00CC46CA">
              <w:rPr>
                <w:rFonts w:ascii="Calibri" w:hAnsi="Calibri"/>
                <w:bCs w:val="0"/>
                <w:color w:val="auto"/>
                <w:sz w:val="18"/>
                <w:szCs w:val="16"/>
              </w:rPr>
              <w:t xml:space="preserve"> (%)</w:t>
            </w:r>
          </w:p>
        </w:tc>
        <w:tc>
          <w:tcPr>
            <w:tcW w:w="485" w:type="pct"/>
            <w:vAlign w:val="center"/>
          </w:tcPr>
          <w:p w14:paraId="510B3E39"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CC46CA">
              <w:rPr>
                <w:rFonts w:ascii="Calibri" w:hAnsi="Calibri"/>
                <w:sz w:val="16"/>
                <w:szCs w:val="16"/>
              </w:rPr>
              <w:t>25</w:t>
            </w:r>
          </w:p>
        </w:tc>
        <w:tc>
          <w:tcPr>
            <w:tcW w:w="553" w:type="pct"/>
            <w:vAlign w:val="center"/>
          </w:tcPr>
          <w:p w14:paraId="375EFB68"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16"/>
              </w:rPr>
            </w:pPr>
            <w:r w:rsidRPr="00CC46CA">
              <w:rPr>
                <w:rFonts w:ascii="Calibri" w:hAnsi="Calibri"/>
                <w:sz w:val="20"/>
                <w:szCs w:val="16"/>
              </w:rPr>
              <w:t>14,38</w:t>
            </w:r>
          </w:p>
        </w:tc>
        <w:tc>
          <w:tcPr>
            <w:tcW w:w="365" w:type="pct"/>
            <w:vAlign w:val="center"/>
          </w:tcPr>
          <w:p w14:paraId="51DF916F"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16"/>
              </w:rPr>
            </w:pPr>
            <w:r w:rsidRPr="00CC46CA">
              <w:rPr>
                <w:rFonts w:ascii="Calibri" w:hAnsi="Calibri"/>
                <w:sz w:val="20"/>
                <w:szCs w:val="16"/>
              </w:rPr>
              <w:t>14,50</w:t>
            </w:r>
          </w:p>
        </w:tc>
        <w:tc>
          <w:tcPr>
            <w:tcW w:w="353" w:type="pct"/>
            <w:vAlign w:val="center"/>
          </w:tcPr>
          <w:p w14:paraId="08DB2233"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16"/>
              </w:rPr>
            </w:pPr>
            <w:r w:rsidRPr="00CC46CA">
              <w:rPr>
                <w:rFonts w:ascii="Calibri" w:hAnsi="Calibri"/>
                <w:sz w:val="20"/>
                <w:szCs w:val="16"/>
              </w:rPr>
              <w:t>14,75</w:t>
            </w:r>
          </w:p>
        </w:tc>
        <w:tc>
          <w:tcPr>
            <w:tcW w:w="352" w:type="pct"/>
            <w:vAlign w:val="center"/>
          </w:tcPr>
          <w:p w14:paraId="59BBADF5"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16"/>
              </w:rPr>
            </w:pPr>
            <w:r w:rsidRPr="00CC46CA">
              <w:rPr>
                <w:rFonts w:ascii="Calibri" w:hAnsi="Calibri"/>
                <w:sz w:val="20"/>
                <w:szCs w:val="16"/>
              </w:rPr>
              <w:t>15</w:t>
            </w:r>
          </w:p>
        </w:tc>
        <w:tc>
          <w:tcPr>
            <w:tcW w:w="352" w:type="pct"/>
            <w:vAlign w:val="center"/>
          </w:tcPr>
          <w:p w14:paraId="100D6906"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16"/>
              </w:rPr>
            </w:pPr>
            <w:r w:rsidRPr="00CC46CA">
              <w:rPr>
                <w:rFonts w:ascii="Calibri" w:hAnsi="Calibri"/>
                <w:sz w:val="20"/>
                <w:szCs w:val="16"/>
              </w:rPr>
              <w:t>15,25</w:t>
            </w:r>
          </w:p>
        </w:tc>
        <w:tc>
          <w:tcPr>
            <w:tcW w:w="353" w:type="pct"/>
            <w:vAlign w:val="center"/>
          </w:tcPr>
          <w:p w14:paraId="6D82B690"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16"/>
              </w:rPr>
            </w:pPr>
            <w:r w:rsidRPr="00CC46CA">
              <w:rPr>
                <w:rFonts w:ascii="Calibri" w:hAnsi="Calibri"/>
                <w:sz w:val="20"/>
                <w:szCs w:val="16"/>
              </w:rPr>
              <w:t>15,5</w:t>
            </w:r>
          </w:p>
        </w:tc>
        <w:tc>
          <w:tcPr>
            <w:tcW w:w="492" w:type="pct"/>
            <w:vAlign w:val="center"/>
          </w:tcPr>
          <w:p w14:paraId="4AA292AC"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16"/>
              </w:rPr>
            </w:pPr>
            <w:r w:rsidRPr="00CC46CA">
              <w:rPr>
                <w:rFonts w:ascii="Calibri" w:hAnsi="Calibri"/>
                <w:sz w:val="20"/>
                <w:szCs w:val="16"/>
              </w:rPr>
              <w:t>6 Ay</w:t>
            </w:r>
          </w:p>
        </w:tc>
        <w:tc>
          <w:tcPr>
            <w:tcW w:w="418" w:type="pct"/>
            <w:vAlign w:val="center"/>
          </w:tcPr>
          <w:p w14:paraId="59E19A96" w14:textId="77777777" w:rsidR="00CC46CA" w:rsidRPr="00CC46CA" w:rsidRDefault="00CC46CA" w:rsidP="00CC46CA">
            <w:pPr>
              <w:jc w:val="center"/>
              <w:cnfStyle w:val="000000100000" w:firstRow="0" w:lastRow="0" w:firstColumn="0" w:lastColumn="0" w:oddVBand="0" w:evenVBand="0" w:oddHBand="1" w:evenHBand="0" w:firstRowFirstColumn="0" w:firstRowLastColumn="0" w:lastRowFirstColumn="0" w:lastRowLastColumn="0"/>
              <w:rPr>
                <w:rFonts w:ascii="Calibri" w:hAnsi="Calibri"/>
                <w:sz w:val="20"/>
                <w:szCs w:val="16"/>
              </w:rPr>
            </w:pPr>
            <w:r w:rsidRPr="00CC46CA">
              <w:rPr>
                <w:rFonts w:ascii="Calibri" w:hAnsi="Calibri"/>
                <w:sz w:val="20"/>
                <w:szCs w:val="16"/>
              </w:rPr>
              <w:t>6 Ay</w:t>
            </w:r>
          </w:p>
        </w:tc>
      </w:tr>
      <w:tr w:rsidR="00CC46CA" w:rsidRPr="00CC46CA" w14:paraId="6526424F" w14:textId="77777777" w:rsidTr="00B80914">
        <w:trPr>
          <w:trHeight w:val="20"/>
        </w:trPr>
        <w:tc>
          <w:tcPr>
            <w:cnfStyle w:val="001000000000" w:firstRow="0" w:lastRow="0" w:firstColumn="1" w:lastColumn="0" w:oddVBand="0" w:evenVBand="0" w:oddHBand="0" w:evenHBand="0" w:firstRowFirstColumn="0" w:firstRowLastColumn="0" w:lastRowFirstColumn="0" w:lastRowLastColumn="0"/>
            <w:tcW w:w="1276" w:type="pct"/>
            <w:gridSpan w:val="2"/>
            <w:tcBorders>
              <w:left w:val="none" w:sz="0" w:space="0" w:color="auto"/>
            </w:tcBorders>
            <w:vAlign w:val="center"/>
          </w:tcPr>
          <w:p w14:paraId="3FECB201" w14:textId="2BDB3109" w:rsidR="00CC46CA" w:rsidRPr="00CC46CA" w:rsidRDefault="00CC46CA" w:rsidP="00CC46CA">
            <w:pPr>
              <w:jc w:val="left"/>
              <w:rPr>
                <w:rFonts w:ascii="Calibri" w:hAnsi="Calibri"/>
                <w:color w:val="auto"/>
                <w:sz w:val="18"/>
                <w:szCs w:val="16"/>
              </w:rPr>
            </w:pPr>
            <w:r w:rsidRPr="00CC46CA">
              <w:rPr>
                <w:rFonts w:ascii="Calibri" w:hAnsi="Calibri"/>
                <w:color w:val="auto"/>
                <w:sz w:val="18"/>
                <w:szCs w:val="16"/>
              </w:rPr>
              <w:t xml:space="preserve">PG 6.4.4 </w:t>
            </w:r>
            <w:r>
              <w:rPr>
                <w:rFonts w:ascii="Calibri" w:hAnsi="Calibri"/>
                <w:color w:val="auto"/>
                <w:sz w:val="18"/>
                <w:szCs w:val="16"/>
              </w:rPr>
              <w:t>Yeşilhisar2daki</w:t>
            </w:r>
            <w:r w:rsidRPr="00CC46CA">
              <w:rPr>
                <w:rFonts w:ascii="Calibri" w:hAnsi="Calibri"/>
                <w:color w:val="auto"/>
                <w:sz w:val="18"/>
                <w:szCs w:val="16"/>
              </w:rPr>
              <w:t xml:space="preserve"> geçici koruma altındaki 5-17 yaş grubundaki yabancı öğrencilerin okullaşma oranı (%)</w:t>
            </w:r>
          </w:p>
        </w:tc>
        <w:tc>
          <w:tcPr>
            <w:tcW w:w="485" w:type="pct"/>
            <w:vAlign w:val="center"/>
          </w:tcPr>
          <w:p w14:paraId="76759CA3"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CC46CA">
              <w:rPr>
                <w:rFonts w:ascii="Calibri" w:hAnsi="Calibri"/>
                <w:sz w:val="16"/>
                <w:szCs w:val="16"/>
              </w:rPr>
              <w:t>25</w:t>
            </w:r>
          </w:p>
        </w:tc>
        <w:tc>
          <w:tcPr>
            <w:tcW w:w="553" w:type="pct"/>
            <w:vAlign w:val="center"/>
          </w:tcPr>
          <w:p w14:paraId="190715F9"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16"/>
              </w:rPr>
            </w:pPr>
            <w:r w:rsidRPr="00CC46CA">
              <w:rPr>
                <w:rFonts w:ascii="Calibri" w:hAnsi="Calibri"/>
                <w:sz w:val="20"/>
                <w:szCs w:val="16"/>
              </w:rPr>
              <w:t>12,18</w:t>
            </w:r>
          </w:p>
        </w:tc>
        <w:tc>
          <w:tcPr>
            <w:tcW w:w="365" w:type="pct"/>
            <w:vAlign w:val="center"/>
          </w:tcPr>
          <w:p w14:paraId="3FE2B591"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16"/>
              </w:rPr>
            </w:pPr>
            <w:r w:rsidRPr="00CC46CA">
              <w:rPr>
                <w:rFonts w:ascii="Calibri" w:hAnsi="Calibri"/>
                <w:sz w:val="20"/>
                <w:szCs w:val="16"/>
              </w:rPr>
              <w:t>15</w:t>
            </w:r>
          </w:p>
        </w:tc>
        <w:tc>
          <w:tcPr>
            <w:tcW w:w="353" w:type="pct"/>
            <w:vAlign w:val="center"/>
          </w:tcPr>
          <w:p w14:paraId="775C59C8"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16"/>
              </w:rPr>
            </w:pPr>
            <w:r w:rsidRPr="00CC46CA">
              <w:rPr>
                <w:rFonts w:ascii="Calibri" w:hAnsi="Calibri"/>
                <w:sz w:val="20"/>
                <w:szCs w:val="16"/>
              </w:rPr>
              <w:t>30</w:t>
            </w:r>
          </w:p>
        </w:tc>
        <w:tc>
          <w:tcPr>
            <w:tcW w:w="352" w:type="pct"/>
            <w:vAlign w:val="center"/>
          </w:tcPr>
          <w:p w14:paraId="2CED5341"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16"/>
              </w:rPr>
            </w:pPr>
            <w:r w:rsidRPr="00CC46CA">
              <w:rPr>
                <w:rFonts w:ascii="Calibri" w:hAnsi="Calibri"/>
                <w:sz w:val="20"/>
                <w:szCs w:val="16"/>
              </w:rPr>
              <w:t>45</w:t>
            </w:r>
          </w:p>
        </w:tc>
        <w:tc>
          <w:tcPr>
            <w:tcW w:w="352" w:type="pct"/>
            <w:vAlign w:val="center"/>
          </w:tcPr>
          <w:p w14:paraId="279FB95C"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16"/>
              </w:rPr>
            </w:pPr>
            <w:r w:rsidRPr="00CC46CA">
              <w:rPr>
                <w:rFonts w:ascii="Calibri" w:hAnsi="Calibri"/>
                <w:sz w:val="20"/>
                <w:szCs w:val="16"/>
              </w:rPr>
              <w:t>60</w:t>
            </w:r>
          </w:p>
        </w:tc>
        <w:tc>
          <w:tcPr>
            <w:tcW w:w="353" w:type="pct"/>
            <w:vAlign w:val="center"/>
          </w:tcPr>
          <w:p w14:paraId="3596C29C"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16"/>
              </w:rPr>
            </w:pPr>
            <w:r w:rsidRPr="00CC46CA">
              <w:rPr>
                <w:rFonts w:ascii="Calibri" w:hAnsi="Calibri"/>
                <w:sz w:val="20"/>
                <w:szCs w:val="16"/>
              </w:rPr>
              <w:t>75</w:t>
            </w:r>
          </w:p>
        </w:tc>
        <w:tc>
          <w:tcPr>
            <w:tcW w:w="492" w:type="pct"/>
            <w:vAlign w:val="center"/>
          </w:tcPr>
          <w:p w14:paraId="73B49962"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16"/>
              </w:rPr>
            </w:pPr>
            <w:r w:rsidRPr="00CC46CA">
              <w:rPr>
                <w:rFonts w:ascii="Calibri" w:hAnsi="Calibri"/>
                <w:sz w:val="20"/>
                <w:szCs w:val="16"/>
              </w:rPr>
              <w:t>6 Ay</w:t>
            </w:r>
          </w:p>
        </w:tc>
        <w:tc>
          <w:tcPr>
            <w:tcW w:w="418" w:type="pct"/>
            <w:vAlign w:val="center"/>
          </w:tcPr>
          <w:p w14:paraId="726D4613" w14:textId="77777777" w:rsidR="00CC46CA" w:rsidRPr="00CC46CA" w:rsidRDefault="00CC46CA" w:rsidP="00CC46CA">
            <w:pPr>
              <w:jc w:val="center"/>
              <w:cnfStyle w:val="000000000000" w:firstRow="0" w:lastRow="0" w:firstColumn="0" w:lastColumn="0" w:oddVBand="0" w:evenVBand="0" w:oddHBand="0" w:evenHBand="0" w:firstRowFirstColumn="0" w:firstRowLastColumn="0" w:lastRowFirstColumn="0" w:lastRowLastColumn="0"/>
              <w:rPr>
                <w:rFonts w:ascii="Calibri" w:hAnsi="Calibri"/>
                <w:sz w:val="20"/>
                <w:szCs w:val="16"/>
              </w:rPr>
            </w:pPr>
            <w:r w:rsidRPr="00CC46CA">
              <w:rPr>
                <w:rFonts w:ascii="Calibri" w:hAnsi="Calibri"/>
                <w:sz w:val="20"/>
                <w:szCs w:val="16"/>
              </w:rPr>
              <w:t>6 Ay</w:t>
            </w:r>
          </w:p>
        </w:tc>
      </w:tr>
      <w:tr w:rsidR="00CC46CA" w:rsidRPr="00CC46CA" w14:paraId="31ED140B" w14:textId="77777777" w:rsidTr="00B80914">
        <w:trPr>
          <w:cnfStyle w:val="000000100000" w:firstRow="0" w:lastRow="0" w:firstColumn="0" w:lastColumn="0" w:oddVBand="0" w:evenVBand="0" w:oddHBand="1" w:evenHBand="0" w:firstRowFirstColumn="0" w:firstRowLastColumn="0" w:lastRowFirstColumn="0" w:lastRowLastColumn="0"/>
          <w:trHeight w:val="487"/>
        </w:trPr>
        <w:tc>
          <w:tcPr>
            <w:cnfStyle w:val="001000000000" w:firstRow="0" w:lastRow="0" w:firstColumn="1" w:lastColumn="0" w:oddVBand="0" w:evenVBand="0" w:oddHBand="0" w:evenHBand="0" w:firstRowFirstColumn="0" w:firstRowLastColumn="0" w:lastRowFirstColumn="0" w:lastRowLastColumn="0"/>
            <w:tcW w:w="1276" w:type="pct"/>
            <w:gridSpan w:val="2"/>
            <w:tcBorders>
              <w:left w:val="none" w:sz="0" w:space="0" w:color="auto"/>
            </w:tcBorders>
            <w:vAlign w:val="center"/>
          </w:tcPr>
          <w:p w14:paraId="07CAB0D6" w14:textId="77777777" w:rsidR="00CC46CA" w:rsidRPr="00CC46CA" w:rsidRDefault="00CC46CA" w:rsidP="00CC46CA">
            <w:pPr>
              <w:jc w:val="left"/>
              <w:rPr>
                <w:rFonts w:ascii="Calibri" w:hAnsi="Calibri"/>
                <w:color w:val="auto"/>
                <w:sz w:val="18"/>
                <w:szCs w:val="16"/>
              </w:rPr>
            </w:pPr>
            <w:r w:rsidRPr="00CC46CA">
              <w:rPr>
                <w:rFonts w:ascii="Calibri" w:hAnsi="Calibri"/>
                <w:color w:val="auto"/>
                <w:sz w:val="18"/>
                <w:szCs w:val="16"/>
              </w:rPr>
              <w:t>Koordinatör Birim</w:t>
            </w:r>
          </w:p>
        </w:tc>
        <w:tc>
          <w:tcPr>
            <w:tcW w:w="3724" w:type="pct"/>
            <w:gridSpan w:val="9"/>
            <w:vAlign w:val="center"/>
          </w:tcPr>
          <w:p w14:paraId="05EEB6F2" w14:textId="77777777" w:rsidR="00CC46CA" w:rsidRPr="00CC46CA" w:rsidRDefault="00CC46CA" w:rsidP="00CC46CA">
            <w:pPr>
              <w:cnfStyle w:val="000000100000" w:firstRow="0" w:lastRow="0" w:firstColumn="0" w:lastColumn="0" w:oddVBand="0" w:evenVBand="0" w:oddHBand="1" w:evenHBand="0" w:firstRowFirstColumn="0" w:firstRowLastColumn="0" w:lastRowFirstColumn="0" w:lastRowLastColumn="0"/>
              <w:rPr>
                <w:rFonts w:ascii="Calibri" w:hAnsi="Calibri"/>
                <w:sz w:val="16"/>
                <w:szCs w:val="16"/>
              </w:rPr>
            </w:pPr>
            <w:r w:rsidRPr="00CC46CA">
              <w:rPr>
                <w:rFonts w:ascii="Calibri" w:hAnsi="Calibri"/>
                <w:sz w:val="16"/>
                <w:szCs w:val="16"/>
              </w:rPr>
              <w:t>Hayat Boyu Öğrenme Hizmetleri Şubesi</w:t>
            </w:r>
          </w:p>
        </w:tc>
      </w:tr>
      <w:tr w:rsidR="00CC46CA" w:rsidRPr="00CC46CA" w14:paraId="1E9322FB" w14:textId="77777777" w:rsidTr="00B80914">
        <w:trPr>
          <w:trHeight w:val="561"/>
        </w:trPr>
        <w:tc>
          <w:tcPr>
            <w:cnfStyle w:val="001000000000" w:firstRow="0" w:lastRow="0" w:firstColumn="1" w:lastColumn="0" w:oddVBand="0" w:evenVBand="0" w:oddHBand="0" w:evenHBand="0" w:firstRowFirstColumn="0" w:firstRowLastColumn="0" w:lastRowFirstColumn="0" w:lastRowLastColumn="0"/>
            <w:tcW w:w="1276" w:type="pct"/>
            <w:gridSpan w:val="2"/>
            <w:tcBorders>
              <w:left w:val="none" w:sz="0" w:space="0" w:color="auto"/>
            </w:tcBorders>
            <w:vAlign w:val="center"/>
          </w:tcPr>
          <w:p w14:paraId="6F26B153" w14:textId="77777777" w:rsidR="00CC46CA" w:rsidRPr="00CC46CA" w:rsidRDefault="00CC46CA" w:rsidP="00CC46CA">
            <w:pPr>
              <w:rPr>
                <w:rFonts w:ascii="Calibri" w:hAnsi="Calibri"/>
                <w:color w:val="auto"/>
                <w:sz w:val="18"/>
                <w:szCs w:val="16"/>
              </w:rPr>
            </w:pPr>
            <w:r w:rsidRPr="00CC46CA">
              <w:rPr>
                <w:rFonts w:ascii="Calibri" w:hAnsi="Calibri"/>
                <w:color w:val="auto"/>
                <w:sz w:val="18"/>
                <w:szCs w:val="16"/>
              </w:rPr>
              <w:t>İş Birliği Yapılacak Birimler</w:t>
            </w:r>
          </w:p>
        </w:tc>
        <w:tc>
          <w:tcPr>
            <w:tcW w:w="3724" w:type="pct"/>
            <w:gridSpan w:val="9"/>
            <w:vAlign w:val="center"/>
          </w:tcPr>
          <w:p w14:paraId="3A6DBA5C" w14:textId="77777777" w:rsidR="00CC46CA" w:rsidRPr="00CC46CA" w:rsidRDefault="00CC46CA" w:rsidP="00CC46CA">
            <w:pPr>
              <w:cnfStyle w:val="000000000000" w:firstRow="0" w:lastRow="0" w:firstColumn="0" w:lastColumn="0" w:oddVBand="0" w:evenVBand="0" w:oddHBand="0" w:evenHBand="0" w:firstRowFirstColumn="0" w:firstRowLastColumn="0" w:lastRowFirstColumn="0" w:lastRowLastColumn="0"/>
              <w:rPr>
                <w:rFonts w:ascii="Calibri" w:hAnsi="Calibri"/>
                <w:sz w:val="16"/>
                <w:szCs w:val="16"/>
              </w:rPr>
            </w:pPr>
            <w:r w:rsidRPr="00CC46CA">
              <w:rPr>
                <w:rFonts w:ascii="Calibri" w:hAnsi="Calibri"/>
                <w:sz w:val="16"/>
                <w:szCs w:val="16"/>
              </w:rPr>
              <w:t>ÖÖKHŞ, DÖHŞ, MTEHŞ, OHŞ, ÖDSHŞ, TEHŞ, DHŞ.</w:t>
            </w:r>
          </w:p>
        </w:tc>
      </w:tr>
      <w:tr w:rsidR="00CC46CA" w:rsidRPr="00CC46CA" w14:paraId="0381861B" w14:textId="77777777" w:rsidTr="00B80914">
        <w:trPr>
          <w:cnfStyle w:val="000000100000" w:firstRow="0" w:lastRow="0" w:firstColumn="0" w:lastColumn="0" w:oddVBand="0" w:evenVBand="0" w:oddHBand="1" w:evenHBand="0" w:firstRowFirstColumn="0" w:firstRowLastColumn="0" w:lastRowFirstColumn="0" w:lastRowLastColumn="0"/>
          <w:trHeight w:val="1343"/>
        </w:trPr>
        <w:tc>
          <w:tcPr>
            <w:cnfStyle w:val="001000000000" w:firstRow="0" w:lastRow="0" w:firstColumn="1" w:lastColumn="0" w:oddVBand="0" w:evenVBand="0" w:oddHBand="0" w:evenHBand="0" w:firstRowFirstColumn="0" w:firstRowLastColumn="0" w:lastRowFirstColumn="0" w:lastRowLastColumn="0"/>
            <w:tcW w:w="1276" w:type="pct"/>
            <w:gridSpan w:val="2"/>
            <w:tcBorders>
              <w:left w:val="none" w:sz="0" w:space="0" w:color="auto"/>
            </w:tcBorders>
            <w:vAlign w:val="center"/>
          </w:tcPr>
          <w:p w14:paraId="0DB1BC92" w14:textId="77777777" w:rsidR="00CC46CA" w:rsidRPr="00CC46CA" w:rsidRDefault="00CC46CA" w:rsidP="00CC46CA">
            <w:pPr>
              <w:rPr>
                <w:rFonts w:ascii="Calibri" w:hAnsi="Calibri"/>
                <w:color w:val="auto"/>
                <w:sz w:val="18"/>
                <w:szCs w:val="16"/>
              </w:rPr>
            </w:pPr>
            <w:r w:rsidRPr="00CC46CA">
              <w:rPr>
                <w:rFonts w:ascii="Calibri" w:hAnsi="Calibri"/>
                <w:color w:val="auto"/>
                <w:sz w:val="18"/>
                <w:szCs w:val="16"/>
              </w:rPr>
              <w:t>Riskler</w:t>
            </w:r>
          </w:p>
        </w:tc>
        <w:tc>
          <w:tcPr>
            <w:tcW w:w="3724" w:type="pct"/>
            <w:gridSpan w:val="9"/>
            <w:vAlign w:val="center"/>
          </w:tcPr>
          <w:p w14:paraId="769BE828" w14:textId="77777777" w:rsidR="00CC46CA" w:rsidRPr="00CC46CA" w:rsidRDefault="00CC46CA" w:rsidP="00CC46C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46CA">
              <w:rPr>
                <w:rFonts w:ascii="Calibri" w:hAnsi="Calibri"/>
                <w:sz w:val="18"/>
                <w:szCs w:val="16"/>
              </w:rPr>
              <w:t>- Bireylerin hayat boyu öğrenmenin kapsamı konusunda yeterli farkındalığa sahip olmaması,</w:t>
            </w:r>
          </w:p>
          <w:p w14:paraId="56262C6F" w14:textId="77777777" w:rsidR="00CC46CA" w:rsidRPr="00CC46CA" w:rsidRDefault="00CC46CA" w:rsidP="00CC46C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46CA">
              <w:rPr>
                <w:rFonts w:ascii="Calibri" w:hAnsi="Calibri"/>
                <w:sz w:val="18"/>
                <w:szCs w:val="16"/>
              </w:rPr>
              <w:t>- Hayat boyu öğrenme kapsamında katılım sağlanan kursların bireylerin mesleki kariyerlerinde dikkate alınmaması,</w:t>
            </w:r>
          </w:p>
          <w:p w14:paraId="1183795E" w14:textId="77777777" w:rsidR="00CC46CA" w:rsidRPr="00CC46CA" w:rsidRDefault="00CC46CA" w:rsidP="00CC46C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46CA">
              <w:rPr>
                <w:rFonts w:ascii="Calibri" w:hAnsi="Calibri"/>
                <w:sz w:val="18"/>
                <w:szCs w:val="16"/>
              </w:rPr>
              <w:t>- Geçici koruma altındaki nüfusun yoğun olarak yaşadığı şehirlerde eğitim ortamlarının yetersiz oluşu,</w:t>
            </w:r>
          </w:p>
          <w:p w14:paraId="7BD3B2DB" w14:textId="77777777" w:rsidR="00CC46CA" w:rsidRPr="00CC46CA" w:rsidRDefault="00CC46CA" w:rsidP="00CC46C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46CA">
              <w:rPr>
                <w:rFonts w:ascii="Calibri" w:hAnsi="Calibri"/>
                <w:sz w:val="18"/>
                <w:szCs w:val="16"/>
              </w:rPr>
              <w:t>- Ailelerin eğitim olanakları ve Türkçeyi öğrenme hususunda farkındalıkları yeterli düzeyde olmayışı.</w:t>
            </w:r>
          </w:p>
        </w:tc>
      </w:tr>
      <w:tr w:rsidR="00CC46CA" w:rsidRPr="00CC46CA" w14:paraId="4DB63705" w14:textId="77777777" w:rsidTr="00B80914">
        <w:trPr>
          <w:trHeight w:val="606"/>
        </w:trPr>
        <w:tc>
          <w:tcPr>
            <w:cnfStyle w:val="001000000000" w:firstRow="0" w:lastRow="0" w:firstColumn="1" w:lastColumn="0" w:oddVBand="0" w:evenVBand="0" w:oddHBand="0" w:evenHBand="0" w:firstRowFirstColumn="0" w:firstRowLastColumn="0" w:lastRowFirstColumn="0" w:lastRowLastColumn="0"/>
            <w:tcW w:w="567" w:type="pct"/>
            <w:tcBorders>
              <w:left w:val="none" w:sz="0" w:space="0" w:color="auto"/>
            </w:tcBorders>
            <w:vAlign w:val="center"/>
          </w:tcPr>
          <w:p w14:paraId="1B0267BE" w14:textId="77777777" w:rsidR="00CC46CA" w:rsidRPr="00CC46CA" w:rsidRDefault="00CC46CA" w:rsidP="00CC46CA">
            <w:pPr>
              <w:rPr>
                <w:rFonts w:ascii="Calibri" w:hAnsi="Calibri"/>
                <w:color w:val="auto"/>
                <w:sz w:val="18"/>
                <w:szCs w:val="16"/>
              </w:rPr>
            </w:pPr>
            <w:r w:rsidRPr="00CC46CA">
              <w:rPr>
                <w:rFonts w:ascii="Calibri" w:hAnsi="Calibri"/>
                <w:color w:val="auto"/>
                <w:sz w:val="18"/>
                <w:szCs w:val="16"/>
              </w:rPr>
              <w:t>Stratejiler</w:t>
            </w:r>
          </w:p>
        </w:tc>
        <w:tc>
          <w:tcPr>
            <w:tcW w:w="710" w:type="pct"/>
            <w:vAlign w:val="center"/>
          </w:tcPr>
          <w:p w14:paraId="4652A4C3" w14:textId="77777777" w:rsidR="00CC46CA" w:rsidRPr="00CC46CA" w:rsidRDefault="00CC46CA" w:rsidP="00CC46CA">
            <w:pPr>
              <w:cnfStyle w:val="000000000000" w:firstRow="0" w:lastRow="0" w:firstColumn="0" w:lastColumn="0" w:oddVBand="0" w:evenVBand="0" w:oddHBand="0" w:evenHBand="0" w:firstRowFirstColumn="0" w:firstRowLastColumn="0" w:lastRowFirstColumn="0" w:lastRowLastColumn="0"/>
              <w:rPr>
                <w:rFonts w:ascii="Calibri" w:hAnsi="Calibri"/>
                <w:b/>
                <w:sz w:val="18"/>
                <w:szCs w:val="16"/>
              </w:rPr>
            </w:pPr>
            <w:r w:rsidRPr="00CC46CA">
              <w:rPr>
                <w:rFonts w:ascii="Calibri" w:hAnsi="Calibri"/>
                <w:b/>
                <w:sz w:val="18"/>
                <w:szCs w:val="16"/>
              </w:rPr>
              <w:t>S 6.4.1</w:t>
            </w:r>
          </w:p>
        </w:tc>
        <w:tc>
          <w:tcPr>
            <w:tcW w:w="3724" w:type="pct"/>
            <w:gridSpan w:val="9"/>
            <w:vAlign w:val="center"/>
          </w:tcPr>
          <w:p w14:paraId="6B87A447" w14:textId="77777777" w:rsidR="00CC46CA" w:rsidRPr="00CC46CA" w:rsidRDefault="00CC46CA" w:rsidP="00CC46CA">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46CA">
              <w:rPr>
                <w:rFonts w:ascii="Calibri" w:hAnsi="Calibri"/>
                <w:sz w:val="18"/>
                <w:szCs w:val="16"/>
              </w:rPr>
              <w:t xml:space="preserve">- Hayat boyu öğrenme programlarına katılım ve tamamlama oranlarını artırmaya yönelik çalışmalar yapılacaktır. </w:t>
            </w:r>
          </w:p>
        </w:tc>
      </w:tr>
      <w:tr w:rsidR="00CC46CA" w:rsidRPr="00CC46CA" w14:paraId="73D4AF15" w14:textId="77777777" w:rsidTr="00B80914">
        <w:trPr>
          <w:cnfStyle w:val="000000100000" w:firstRow="0" w:lastRow="0" w:firstColumn="0" w:lastColumn="0" w:oddVBand="0" w:evenVBand="0" w:oddHBand="1" w:evenHBand="0" w:firstRowFirstColumn="0" w:firstRowLastColumn="0" w:lastRowFirstColumn="0" w:lastRowLastColumn="0"/>
          <w:trHeight w:val="427"/>
        </w:trPr>
        <w:tc>
          <w:tcPr>
            <w:cnfStyle w:val="001000000000" w:firstRow="0" w:lastRow="0" w:firstColumn="1" w:lastColumn="0" w:oddVBand="0" w:evenVBand="0" w:oddHBand="0" w:evenHBand="0" w:firstRowFirstColumn="0" w:firstRowLastColumn="0" w:lastRowFirstColumn="0" w:lastRowLastColumn="0"/>
            <w:tcW w:w="567" w:type="pct"/>
            <w:tcBorders>
              <w:left w:val="none" w:sz="0" w:space="0" w:color="auto"/>
            </w:tcBorders>
            <w:vAlign w:val="center"/>
          </w:tcPr>
          <w:p w14:paraId="6269A4FD" w14:textId="77777777" w:rsidR="00CC46CA" w:rsidRPr="00CC46CA" w:rsidRDefault="00CC46CA" w:rsidP="00CC46CA">
            <w:pPr>
              <w:rPr>
                <w:rFonts w:ascii="Calibri" w:hAnsi="Calibri"/>
                <w:color w:val="auto"/>
                <w:sz w:val="18"/>
                <w:szCs w:val="16"/>
              </w:rPr>
            </w:pPr>
          </w:p>
        </w:tc>
        <w:tc>
          <w:tcPr>
            <w:tcW w:w="710" w:type="pct"/>
            <w:vAlign w:val="center"/>
          </w:tcPr>
          <w:p w14:paraId="09EB6684" w14:textId="77777777" w:rsidR="00CC46CA" w:rsidRPr="00CC46CA" w:rsidRDefault="00CC46CA" w:rsidP="00CC46CA">
            <w:pPr>
              <w:cnfStyle w:val="000000100000" w:firstRow="0" w:lastRow="0" w:firstColumn="0" w:lastColumn="0" w:oddVBand="0" w:evenVBand="0" w:oddHBand="1" w:evenHBand="0" w:firstRowFirstColumn="0" w:firstRowLastColumn="0" w:lastRowFirstColumn="0" w:lastRowLastColumn="0"/>
              <w:rPr>
                <w:rFonts w:ascii="Calibri" w:hAnsi="Calibri"/>
                <w:b/>
                <w:sz w:val="18"/>
                <w:szCs w:val="16"/>
              </w:rPr>
            </w:pPr>
            <w:r w:rsidRPr="00CC46CA">
              <w:rPr>
                <w:rFonts w:ascii="Calibri" w:hAnsi="Calibri"/>
                <w:b/>
                <w:sz w:val="18"/>
                <w:szCs w:val="16"/>
              </w:rPr>
              <w:t>S 6.4.2</w:t>
            </w:r>
          </w:p>
        </w:tc>
        <w:tc>
          <w:tcPr>
            <w:tcW w:w="3724" w:type="pct"/>
            <w:gridSpan w:val="9"/>
            <w:vAlign w:val="center"/>
          </w:tcPr>
          <w:p w14:paraId="26C878F2" w14:textId="77777777" w:rsidR="00CC46CA" w:rsidRPr="00CC46CA" w:rsidRDefault="00CC46CA" w:rsidP="00CC46CA">
            <w:pPr>
              <w:spacing w:line="276" w:lineRule="auto"/>
              <w:contextualSpacing/>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46CA">
              <w:rPr>
                <w:rFonts w:ascii="Calibri" w:hAnsi="Calibri"/>
                <w:sz w:val="18"/>
                <w:szCs w:val="16"/>
              </w:rPr>
              <w:t>-Hayat boyu öğrenme süreçlerine yönelik toplumsal farkındalığa ilişkin çalışmalar yapılacaktır.</w:t>
            </w:r>
          </w:p>
        </w:tc>
      </w:tr>
      <w:tr w:rsidR="00CC46CA" w:rsidRPr="00CC46CA" w14:paraId="1718E251" w14:textId="77777777" w:rsidTr="00B80914">
        <w:trPr>
          <w:trHeight w:val="544"/>
        </w:trPr>
        <w:tc>
          <w:tcPr>
            <w:cnfStyle w:val="001000000000" w:firstRow="0" w:lastRow="0" w:firstColumn="1" w:lastColumn="0" w:oddVBand="0" w:evenVBand="0" w:oddHBand="0" w:evenHBand="0" w:firstRowFirstColumn="0" w:firstRowLastColumn="0" w:lastRowFirstColumn="0" w:lastRowLastColumn="0"/>
            <w:tcW w:w="567" w:type="pct"/>
            <w:tcBorders>
              <w:left w:val="none" w:sz="0" w:space="0" w:color="auto"/>
            </w:tcBorders>
            <w:vAlign w:val="center"/>
          </w:tcPr>
          <w:p w14:paraId="414DAA4C" w14:textId="77777777" w:rsidR="00CC46CA" w:rsidRPr="00CC46CA" w:rsidRDefault="00CC46CA" w:rsidP="00CC46CA">
            <w:pPr>
              <w:rPr>
                <w:rFonts w:ascii="Calibri" w:hAnsi="Calibri"/>
                <w:color w:val="auto"/>
                <w:sz w:val="18"/>
                <w:szCs w:val="16"/>
              </w:rPr>
            </w:pPr>
          </w:p>
        </w:tc>
        <w:tc>
          <w:tcPr>
            <w:tcW w:w="710" w:type="pct"/>
            <w:vAlign w:val="center"/>
          </w:tcPr>
          <w:p w14:paraId="5B8AEE37" w14:textId="77777777" w:rsidR="00CC46CA" w:rsidRPr="00CC46CA" w:rsidRDefault="00CC46CA" w:rsidP="00CC46CA">
            <w:pPr>
              <w:cnfStyle w:val="000000000000" w:firstRow="0" w:lastRow="0" w:firstColumn="0" w:lastColumn="0" w:oddVBand="0" w:evenVBand="0" w:oddHBand="0" w:evenHBand="0" w:firstRowFirstColumn="0" w:firstRowLastColumn="0" w:lastRowFirstColumn="0" w:lastRowLastColumn="0"/>
              <w:rPr>
                <w:rFonts w:ascii="Calibri" w:hAnsi="Calibri"/>
                <w:b/>
                <w:sz w:val="18"/>
                <w:szCs w:val="16"/>
              </w:rPr>
            </w:pPr>
            <w:r w:rsidRPr="00CC46CA">
              <w:rPr>
                <w:rFonts w:ascii="Calibri" w:hAnsi="Calibri"/>
                <w:b/>
                <w:sz w:val="18"/>
                <w:szCs w:val="16"/>
              </w:rPr>
              <w:t>S 6.4.3</w:t>
            </w:r>
          </w:p>
        </w:tc>
        <w:tc>
          <w:tcPr>
            <w:tcW w:w="3724" w:type="pct"/>
            <w:gridSpan w:val="9"/>
            <w:vAlign w:val="center"/>
          </w:tcPr>
          <w:p w14:paraId="7BE18E31" w14:textId="3A5E0E85" w:rsidR="00CC46CA" w:rsidRPr="00CC46CA" w:rsidRDefault="00CC46CA" w:rsidP="00CC46CA">
            <w:pPr>
              <w:spacing w:line="276" w:lineRule="auto"/>
              <w:contextualSpacing/>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Pr>
                <w:rFonts w:ascii="Calibri" w:hAnsi="Calibri"/>
                <w:sz w:val="18"/>
                <w:szCs w:val="16"/>
              </w:rPr>
              <w:t xml:space="preserve">Yeşilhisar’da </w:t>
            </w:r>
            <w:r w:rsidRPr="00CC46CA">
              <w:rPr>
                <w:rFonts w:ascii="Calibri" w:hAnsi="Calibri"/>
                <w:sz w:val="18"/>
                <w:szCs w:val="16"/>
              </w:rPr>
              <w:t>geçici koruma altında bulunan yabancıların çocuklarının eğitim ve öğretime erişim imkânları arttırılacaktır.</w:t>
            </w:r>
          </w:p>
        </w:tc>
      </w:tr>
      <w:tr w:rsidR="00CC46CA" w:rsidRPr="00CC46CA" w14:paraId="663333E0" w14:textId="77777777" w:rsidTr="00B80914">
        <w:trPr>
          <w:cnfStyle w:val="000000100000" w:firstRow="0" w:lastRow="0" w:firstColumn="0" w:lastColumn="0" w:oddVBand="0" w:evenVBand="0" w:oddHBand="1" w:evenHBand="0" w:firstRowFirstColumn="0" w:firstRowLastColumn="0" w:lastRowFirstColumn="0" w:lastRowLastColumn="0"/>
          <w:trHeight w:val="649"/>
        </w:trPr>
        <w:tc>
          <w:tcPr>
            <w:cnfStyle w:val="001000000000" w:firstRow="0" w:lastRow="0" w:firstColumn="1" w:lastColumn="0" w:oddVBand="0" w:evenVBand="0" w:oddHBand="0" w:evenHBand="0" w:firstRowFirstColumn="0" w:firstRowLastColumn="0" w:lastRowFirstColumn="0" w:lastRowLastColumn="0"/>
            <w:tcW w:w="1276" w:type="pct"/>
            <w:gridSpan w:val="2"/>
            <w:tcBorders>
              <w:left w:val="none" w:sz="0" w:space="0" w:color="auto"/>
            </w:tcBorders>
            <w:vAlign w:val="center"/>
          </w:tcPr>
          <w:p w14:paraId="30AF0249" w14:textId="77777777" w:rsidR="00CC46CA" w:rsidRPr="00CC46CA" w:rsidRDefault="00CC46CA" w:rsidP="00CC46CA">
            <w:pPr>
              <w:rPr>
                <w:rFonts w:ascii="Calibri" w:hAnsi="Calibri"/>
                <w:color w:val="auto"/>
                <w:sz w:val="18"/>
                <w:szCs w:val="16"/>
              </w:rPr>
            </w:pPr>
            <w:r w:rsidRPr="00CC46CA">
              <w:rPr>
                <w:rFonts w:ascii="Calibri" w:hAnsi="Calibri"/>
                <w:color w:val="auto"/>
                <w:sz w:val="18"/>
                <w:szCs w:val="16"/>
              </w:rPr>
              <w:lastRenderedPageBreak/>
              <w:t>Maliyet Tahmini</w:t>
            </w:r>
          </w:p>
        </w:tc>
        <w:tc>
          <w:tcPr>
            <w:tcW w:w="3724" w:type="pct"/>
            <w:gridSpan w:val="9"/>
            <w:vAlign w:val="center"/>
          </w:tcPr>
          <w:p w14:paraId="44F78196" w14:textId="414E129B" w:rsidR="00CC46CA" w:rsidRPr="00CC46CA" w:rsidRDefault="00CC46CA" w:rsidP="00CC46C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Pr>
                <w:rFonts w:ascii="Calibri" w:hAnsi="Calibri"/>
                <w:sz w:val="18"/>
                <w:szCs w:val="16"/>
              </w:rPr>
              <w:t>364.256,36</w:t>
            </w:r>
            <w:r w:rsidRPr="00CC46CA">
              <w:rPr>
                <w:rFonts w:ascii="Calibri" w:hAnsi="Calibri"/>
                <w:sz w:val="18"/>
                <w:szCs w:val="16"/>
              </w:rPr>
              <w:t xml:space="preserve"> TL</w:t>
            </w:r>
          </w:p>
        </w:tc>
      </w:tr>
      <w:tr w:rsidR="00CC46CA" w:rsidRPr="00CC46CA" w14:paraId="47F16BC4" w14:textId="77777777" w:rsidTr="00B80914">
        <w:trPr>
          <w:trHeight w:val="1661"/>
        </w:trPr>
        <w:tc>
          <w:tcPr>
            <w:cnfStyle w:val="001000000000" w:firstRow="0" w:lastRow="0" w:firstColumn="1" w:lastColumn="0" w:oddVBand="0" w:evenVBand="0" w:oddHBand="0" w:evenHBand="0" w:firstRowFirstColumn="0" w:firstRowLastColumn="0" w:lastRowFirstColumn="0" w:lastRowLastColumn="0"/>
            <w:tcW w:w="1276" w:type="pct"/>
            <w:gridSpan w:val="2"/>
            <w:tcBorders>
              <w:left w:val="none" w:sz="0" w:space="0" w:color="auto"/>
            </w:tcBorders>
            <w:vAlign w:val="center"/>
          </w:tcPr>
          <w:p w14:paraId="555A1727" w14:textId="77777777" w:rsidR="00CC46CA" w:rsidRPr="00CC46CA" w:rsidRDefault="00CC46CA" w:rsidP="00CC46CA">
            <w:pPr>
              <w:rPr>
                <w:rFonts w:ascii="Calibri" w:hAnsi="Calibri"/>
                <w:color w:val="auto"/>
                <w:sz w:val="18"/>
                <w:szCs w:val="16"/>
              </w:rPr>
            </w:pPr>
            <w:r w:rsidRPr="00CC46CA">
              <w:rPr>
                <w:rFonts w:ascii="Calibri" w:hAnsi="Calibri"/>
                <w:color w:val="auto"/>
                <w:sz w:val="18"/>
                <w:szCs w:val="16"/>
              </w:rPr>
              <w:t>Tespitler</w:t>
            </w:r>
          </w:p>
        </w:tc>
        <w:tc>
          <w:tcPr>
            <w:tcW w:w="3724" w:type="pct"/>
            <w:gridSpan w:val="9"/>
            <w:vAlign w:val="center"/>
          </w:tcPr>
          <w:p w14:paraId="7C3719E4" w14:textId="77777777" w:rsidR="00CC46CA" w:rsidRPr="00CC46CA" w:rsidRDefault="00CC46CA" w:rsidP="00CC46CA">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46CA">
              <w:rPr>
                <w:rFonts w:ascii="Calibri" w:hAnsi="Calibri"/>
                <w:sz w:val="18"/>
                <w:szCs w:val="16"/>
              </w:rPr>
              <w:t>- Hayat boyu öğrenme kapsamında yeterli düzeyde uzaktan eğitim veya e-sertifika çalışması bulunmaması,</w:t>
            </w:r>
          </w:p>
          <w:p w14:paraId="68E94127" w14:textId="77777777" w:rsidR="00CC46CA" w:rsidRPr="00CC46CA" w:rsidRDefault="00CC46CA" w:rsidP="00CC46CA">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46CA">
              <w:rPr>
                <w:rFonts w:ascii="Calibri" w:hAnsi="Calibri"/>
                <w:sz w:val="18"/>
                <w:szCs w:val="16"/>
              </w:rPr>
              <w:t>- Bireylerin hayat boyu öğrenme kapsamında verilen kurslara katılım oranlarının az olması,</w:t>
            </w:r>
          </w:p>
          <w:p w14:paraId="577562A3" w14:textId="77777777" w:rsidR="00CC46CA" w:rsidRPr="00CC46CA" w:rsidRDefault="00CC46CA" w:rsidP="00CC46CA">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46CA">
              <w:rPr>
                <w:rFonts w:ascii="Calibri" w:hAnsi="Calibri"/>
                <w:sz w:val="18"/>
                <w:szCs w:val="16"/>
              </w:rPr>
              <w:t>- Geçici koruma altındaki nüfusun yoğun olarak yaşadığı şehirlerde eğitim ortamlarının yetersiz kalması,</w:t>
            </w:r>
          </w:p>
          <w:p w14:paraId="4D55EF84" w14:textId="77777777" w:rsidR="00CC46CA" w:rsidRPr="00CC46CA" w:rsidRDefault="00CC46CA" w:rsidP="00CC46CA">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46CA">
              <w:rPr>
                <w:rFonts w:ascii="Calibri" w:hAnsi="Calibri"/>
                <w:sz w:val="18"/>
                <w:szCs w:val="16"/>
              </w:rPr>
              <w:t>- Ailelerin eğitim olanakları ve Türkçeyi öğrenme hususunda farkındalıkları yeterli düzeyde değildir ve bazı bölgelerde çocukların resmi okullara kayıt edilmesi hususunda direnç göstermesi,</w:t>
            </w:r>
          </w:p>
          <w:p w14:paraId="74D26ECC" w14:textId="77777777" w:rsidR="00CC46CA" w:rsidRPr="00CC46CA" w:rsidRDefault="00CC46CA" w:rsidP="00CC46CA">
            <w:pPr>
              <w:spacing w:line="276" w:lineRule="auto"/>
              <w:cnfStyle w:val="000000000000" w:firstRow="0" w:lastRow="0" w:firstColumn="0" w:lastColumn="0" w:oddVBand="0" w:evenVBand="0" w:oddHBand="0" w:evenHBand="0" w:firstRowFirstColumn="0" w:firstRowLastColumn="0" w:lastRowFirstColumn="0" w:lastRowLastColumn="0"/>
              <w:rPr>
                <w:rFonts w:ascii="Calibri" w:hAnsi="Calibri"/>
                <w:sz w:val="18"/>
                <w:szCs w:val="16"/>
              </w:rPr>
            </w:pPr>
            <w:r w:rsidRPr="00CC46CA">
              <w:rPr>
                <w:rFonts w:ascii="Calibri" w:hAnsi="Calibri"/>
                <w:sz w:val="18"/>
                <w:szCs w:val="16"/>
              </w:rPr>
              <w:t>- Özellikle lise çağındaki öğrenciler aile ekonomisine katkı sağlamak amacıyla çeşitli sektörlerde çalışması.</w:t>
            </w:r>
          </w:p>
        </w:tc>
      </w:tr>
      <w:tr w:rsidR="00CC46CA" w:rsidRPr="00CC46CA" w14:paraId="0B7CB045" w14:textId="77777777" w:rsidTr="00B80914">
        <w:trPr>
          <w:cnfStyle w:val="000000100000" w:firstRow="0" w:lastRow="0" w:firstColumn="0" w:lastColumn="0" w:oddVBand="0" w:evenVBand="0" w:oddHBand="1" w:evenHBand="0" w:firstRowFirstColumn="0" w:firstRowLastColumn="0" w:lastRowFirstColumn="0" w:lastRowLastColumn="0"/>
          <w:trHeight w:val="1969"/>
        </w:trPr>
        <w:tc>
          <w:tcPr>
            <w:cnfStyle w:val="001000000000" w:firstRow="0" w:lastRow="0" w:firstColumn="1" w:lastColumn="0" w:oddVBand="0" w:evenVBand="0" w:oddHBand="0" w:evenHBand="0" w:firstRowFirstColumn="0" w:firstRowLastColumn="0" w:lastRowFirstColumn="0" w:lastRowLastColumn="0"/>
            <w:tcW w:w="1276" w:type="pct"/>
            <w:gridSpan w:val="2"/>
            <w:tcBorders>
              <w:left w:val="none" w:sz="0" w:space="0" w:color="auto"/>
              <w:bottom w:val="none" w:sz="0" w:space="0" w:color="auto"/>
            </w:tcBorders>
            <w:vAlign w:val="center"/>
          </w:tcPr>
          <w:p w14:paraId="13C00803" w14:textId="77777777" w:rsidR="00CC46CA" w:rsidRPr="00CC46CA" w:rsidRDefault="00CC46CA" w:rsidP="00CC46CA">
            <w:pPr>
              <w:rPr>
                <w:rFonts w:ascii="Calibri" w:hAnsi="Calibri"/>
                <w:color w:val="auto"/>
                <w:sz w:val="18"/>
                <w:szCs w:val="16"/>
              </w:rPr>
            </w:pPr>
            <w:r w:rsidRPr="00CC46CA">
              <w:rPr>
                <w:rFonts w:ascii="Calibri" w:hAnsi="Calibri"/>
                <w:color w:val="auto"/>
                <w:sz w:val="18"/>
                <w:szCs w:val="16"/>
              </w:rPr>
              <w:t>İhtiyaçlar</w:t>
            </w:r>
          </w:p>
        </w:tc>
        <w:tc>
          <w:tcPr>
            <w:tcW w:w="3724" w:type="pct"/>
            <w:gridSpan w:val="9"/>
            <w:vAlign w:val="center"/>
          </w:tcPr>
          <w:p w14:paraId="49000B58" w14:textId="77777777" w:rsidR="00CC46CA" w:rsidRPr="00CC46CA" w:rsidRDefault="00CC46CA" w:rsidP="00CC46C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46CA">
              <w:rPr>
                <w:rFonts w:ascii="Calibri" w:hAnsi="Calibri"/>
                <w:sz w:val="18"/>
                <w:szCs w:val="16"/>
              </w:rPr>
              <w:t>- Başta çocuk ve kadına yönelik olmak üzere şiddetle mücadele bağlamında farkındalık eğitimleri düzenlenmesi,</w:t>
            </w:r>
          </w:p>
          <w:p w14:paraId="21C007E9" w14:textId="77777777" w:rsidR="00CC46CA" w:rsidRPr="00CC46CA" w:rsidRDefault="00CC46CA" w:rsidP="00CC46C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46CA">
              <w:rPr>
                <w:rFonts w:ascii="Calibri" w:hAnsi="Calibri"/>
                <w:sz w:val="18"/>
                <w:szCs w:val="16"/>
              </w:rPr>
              <w:t>- Uzaktan eğitim modelleri için sistem ve altyapı oluşturulması,</w:t>
            </w:r>
          </w:p>
          <w:p w14:paraId="5EFC406C" w14:textId="77777777" w:rsidR="00CC46CA" w:rsidRPr="00CC46CA" w:rsidRDefault="00CC46CA" w:rsidP="00CC46C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46CA">
              <w:rPr>
                <w:rFonts w:ascii="Calibri" w:hAnsi="Calibri"/>
                <w:sz w:val="18"/>
                <w:szCs w:val="16"/>
              </w:rPr>
              <w:t>- Hayat boyu öğrenme süreçlerine yönelik toplumsal farkındalığa ilişkin çalışmalar yapılması,</w:t>
            </w:r>
          </w:p>
          <w:p w14:paraId="0E4053B7" w14:textId="77777777" w:rsidR="00CC46CA" w:rsidRPr="00CC46CA" w:rsidRDefault="00CC46CA" w:rsidP="00CC46C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46CA">
              <w:rPr>
                <w:rFonts w:ascii="Calibri" w:hAnsi="Calibri"/>
                <w:sz w:val="18"/>
                <w:szCs w:val="16"/>
              </w:rPr>
              <w:t>- Ülkemizde bulunan geçici koruma altındaki öğrencilerin eğitime erişimlerinin artırılmasına yönelik politika, strateji ve mevzuat geliştirme ve güncelleştirme çalışmaları hızlandırılması,</w:t>
            </w:r>
          </w:p>
          <w:p w14:paraId="54D85D35" w14:textId="77777777" w:rsidR="00CC46CA" w:rsidRPr="00CC46CA" w:rsidRDefault="00CC46CA" w:rsidP="00CC46CA">
            <w:pPr>
              <w:spacing w:line="276" w:lineRule="auto"/>
              <w:cnfStyle w:val="000000100000" w:firstRow="0" w:lastRow="0" w:firstColumn="0" w:lastColumn="0" w:oddVBand="0" w:evenVBand="0" w:oddHBand="1" w:evenHBand="0" w:firstRowFirstColumn="0" w:firstRowLastColumn="0" w:lastRowFirstColumn="0" w:lastRowLastColumn="0"/>
              <w:rPr>
                <w:rFonts w:ascii="Calibri" w:hAnsi="Calibri"/>
                <w:sz w:val="18"/>
                <w:szCs w:val="16"/>
              </w:rPr>
            </w:pPr>
            <w:r w:rsidRPr="00CC46CA">
              <w:rPr>
                <w:rFonts w:ascii="Calibri" w:hAnsi="Calibri"/>
                <w:sz w:val="18"/>
                <w:szCs w:val="16"/>
              </w:rPr>
              <w:t>- Uluslararası kurum kuruluşların finansal olarak desteğinin sağlanması.</w:t>
            </w:r>
          </w:p>
        </w:tc>
      </w:tr>
      <w:bookmarkEnd w:id="188"/>
      <w:bookmarkEnd w:id="189"/>
    </w:tbl>
    <w:p w14:paraId="6FCE1B88" w14:textId="1460080A" w:rsidR="00DD1259" w:rsidRPr="00A17643" w:rsidRDefault="00DD1259" w:rsidP="00B80914">
      <w:pPr>
        <w:rPr>
          <w:sz w:val="20"/>
          <w:szCs w:val="20"/>
        </w:rPr>
      </w:pPr>
    </w:p>
    <w:p w14:paraId="59436EAE" w14:textId="6D7C7033" w:rsidR="00C05809" w:rsidRDefault="00C05809" w:rsidP="00DD1259">
      <w:pPr>
        <w:pStyle w:val="Balk1"/>
        <w:spacing w:after="0"/>
      </w:pPr>
      <w:bookmarkStart w:id="190" w:name="_Toc532154600"/>
      <w:bookmarkStart w:id="191" w:name="_Toc536189374"/>
      <w:r w:rsidRPr="00631477">
        <w:t>M</w:t>
      </w:r>
      <w:bookmarkEnd w:id="148"/>
      <w:bookmarkEnd w:id="190"/>
      <w:r w:rsidR="00BD1646">
        <w:t>aliyetlendirme</w:t>
      </w:r>
      <w:bookmarkEnd w:id="191"/>
    </w:p>
    <w:p w14:paraId="2F836F66" w14:textId="77777777" w:rsidR="00DD1259" w:rsidRPr="00DD1259" w:rsidRDefault="00DD1259" w:rsidP="00DD1259">
      <w:pPr>
        <w:rPr>
          <w:lang w:eastAsia="en-US"/>
        </w:rPr>
      </w:pPr>
    </w:p>
    <w:bookmarkEnd w:id="145"/>
    <w:bookmarkEnd w:id="146"/>
    <w:p w14:paraId="25FFCAFA" w14:textId="77777777" w:rsidR="00001637" w:rsidRPr="00001637" w:rsidRDefault="00001637" w:rsidP="00516B51">
      <w:pPr>
        <w:spacing w:after="0"/>
        <w:ind w:firstLine="709"/>
        <w:rPr>
          <w:rFonts w:ascii="Book Antiqua" w:hAnsi="Book Antiqua"/>
        </w:rPr>
      </w:pPr>
      <w:r w:rsidRPr="00001637">
        <w:rPr>
          <w:rFonts w:ascii="Book Antiqua" w:hAnsi="Book Antiqua"/>
        </w:rPr>
        <w:t xml:space="preserve">Stratejik planlama sürecinin önemli bir unsuru olan maliyetlendirme, belirlenen amaç ve hedeflere ulaşmak için gerekli kaynakların bütçeyle ilişkilendirilmesini ve harcamaların önem sırasına göre gerçekleştirilmesini sağlamaktadır. Böylelikle kaynakların amaçlar doğrultusunda etkili ve verimli bir şekilde kullanılması mümkün olabilecektir. </w:t>
      </w:r>
    </w:p>
    <w:p w14:paraId="611AAD6A" w14:textId="77777777" w:rsidR="00001637" w:rsidRPr="00001637" w:rsidRDefault="00001637" w:rsidP="00516B51">
      <w:pPr>
        <w:spacing w:after="0"/>
        <w:ind w:firstLine="709"/>
        <w:rPr>
          <w:rFonts w:ascii="Book Antiqua" w:hAnsi="Book Antiqua"/>
        </w:rPr>
      </w:pPr>
      <w:r w:rsidRPr="00001637">
        <w:rPr>
          <w:rFonts w:ascii="Book Antiqua" w:hAnsi="Book Antiqua"/>
        </w:rPr>
        <w:t>Bu kapsamda, belirlenen Stratejiler doğrultusunda gerçekleştirilecek faaliyet ve projeler ile bunların tahmini kaynak ihtiyacı belirlenmiştir.</w:t>
      </w:r>
    </w:p>
    <w:p w14:paraId="3B87A438" w14:textId="7D0C1EF2" w:rsidR="00001637" w:rsidRDefault="00001637" w:rsidP="00516B51">
      <w:pPr>
        <w:spacing w:after="0"/>
        <w:ind w:firstLine="709"/>
        <w:rPr>
          <w:rFonts w:ascii="Book Antiqua" w:hAnsi="Book Antiqua"/>
        </w:rPr>
      </w:pPr>
      <w:r w:rsidRPr="00001637">
        <w:rPr>
          <w:rFonts w:ascii="Book Antiqua" w:hAnsi="Book Antiqua"/>
        </w:rPr>
        <w:t>Müdürlüğümüz 2019-2023 Stratejik Planı’nda yer alan stratejik amaçların gerçekleştirilebilmesi için beş yıllık süre için tahmini</w:t>
      </w:r>
      <w:r w:rsidR="008E0621">
        <w:rPr>
          <w:rFonts w:ascii="Book Antiqua" w:hAnsi="Book Antiqua"/>
        </w:rPr>
        <w:t xml:space="preserve"> </w:t>
      </w:r>
      <w:r w:rsidR="00290AFC" w:rsidRPr="00290AFC">
        <w:rPr>
          <w:rFonts w:ascii="Book Antiqua" w:hAnsi="Book Antiqua"/>
        </w:rPr>
        <w:t>65.069.988,68</w:t>
      </w:r>
      <w:r w:rsidR="00290AFC">
        <w:rPr>
          <w:rFonts w:ascii="Book Antiqua" w:hAnsi="Book Antiqua"/>
        </w:rPr>
        <w:t xml:space="preserve"> </w:t>
      </w:r>
      <w:r w:rsidRPr="00B179B4">
        <w:rPr>
          <w:rFonts w:ascii="Book Antiqua" w:hAnsi="Book Antiqua"/>
          <w:color w:val="000000" w:themeColor="text1"/>
        </w:rPr>
        <w:t xml:space="preserve">TL’lik </w:t>
      </w:r>
      <w:r w:rsidRPr="00001637">
        <w:rPr>
          <w:rFonts w:ascii="Book Antiqua" w:hAnsi="Book Antiqua"/>
        </w:rPr>
        <w:t>kaynağa ihtiyaç duyulmaktadır. Planda yer alan hedeflerin maliyet tahmini toplamından her bir amacın tahmini maliyetine, amaç maliyetleri toplamından ise stratejik planın tahmini maliyetine ulaşılmıştır.</w:t>
      </w:r>
      <w:r>
        <w:rPr>
          <w:rFonts w:ascii="Book Antiqua" w:hAnsi="Book Antiqua"/>
        </w:rPr>
        <w:t xml:space="preserve"> </w:t>
      </w:r>
    </w:p>
    <w:p w14:paraId="3C63D751" w14:textId="520ACB95" w:rsidR="009B4C16" w:rsidRDefault="00C05809" w:rsidP="00DD1259">
      <w:pPr>
        <w:spacing w:after="0"/>
        <w:ind w:firstLine="709"/>
        <w:rPr>
          <w:rFonts w:ascii="Book Antiqua" w:hAnsi="Book Antiqua"/>
        </w:rPr>
      </w:pPr>
      <w:r w:rsidRPr="00343EE5">
        <w:rPr>
          <w:rFonts w:ascii="Book Antiqua" w:hAnsi="Book Antiqua"/>
        </w:rPr>
        <w:t>Müdürlüğümüz stratejik planında belirtilen amaç ve hedeflerin maliyetleri aşağıdaki tabloda sunulmuştur.</w:t>
      </w:r>
      <w:bookmarkStart w:id="192" w:name="_Toc531780879"/>
      <w:bookmarkStart w:id="193" w:name="_Toc531797220"/>
      <w:bookmarkStart w:id="194" w:name="_Toc532154726"/>
      <w:bookmarkStart w:id="195" w:name="_Toc531780878"/>
      <w:bookmarkStart w:id="196" w:name="_Toc531797219"/>
      <w:bookmarkStart w:id="197" w:name="_Toc532154725"/>
    </w:p>
    <w:p w14:paraId="5DAE5994" w14:textId="77777777" w:rsidR="00DD1259" w:rsidRDefault="00DD1259" w:rsidP="00DD1259">
      <w:pPr>
        <w:spacing w:after="0"/>
        <w:rPr>
          <w:rFonts w:ascii="Book Antiqua" w:hAnsi="Book Antiqua"/>
        </w:rPr>
      </w:pPr>
    </w:p>
    <w:p w14:paraId="04AF7183" w14:textId="77777777" w:rsidR="00DD1259" w:rsidRDefault="00DD1259" w:rsidP="00DD1259">
      <w:pPr>
        <w:spacing w:after="0"/>
        <w:ind w:firstLine="709"/>
        <w:rPr>
          <w:rFonts w:ascii="Book Antiqua" w:hAnsi="Book Antiqua"/>
        </w:rPr>
      </w:pPr>
    </w:p>
    <w:p w14:paraId="7601E3C6" w14:textId="3A6865CF" w:rsidR="00516B51" w:rsidRPr="003E3A69" w:rsidRDefault="00901B11" w:rsidP="00901B11">
      <w:pPr>
        <w:spacing w:after="0"/>
        <w:ind w:firstLine="709"/>
        <w:rPr>
          <w:rFonts w:ascii="Book Antiqua" w:eastAsiaTheme="minorHAnsi" w:hAnsi="Book Antiqua"/>
          <w:bCs/>
          <w:i/>
          <w:iCs/>
          <w:sz w:val="22"/>
          <w:szCs w:val="22"/>
          <w:lang w:eastAsia="en-US"/>
        </w:rPr>
      </w:pPr>
      <w:r w:rsidRPr="00133BA1">
        <w:rPr>
          <w:rFonts w:ascii="Book Antiqua" w:eastAsiaTheme="minorHAnsi" w:hAnsi="Book Antiqua"/>
          <w:b/>
          <w:bCs/>
          <w:i/>
          <w:iCs/>
          <w:sz w:val="22"/>
          <w:szCs w:val="22"/>
          <w:lang w:eastAsia="en-US"/>
        </w:rPr>
        <w:t xml:space="preserve"> </w:t>
      </w:r>
      <w:bookmarkStart w:id="198" w:name="_Toc536179221"/>
      <w:r w:rsidR="003E3A69" w:rsidRPr="00E275B2">
        <w:rPr>
          <w:rFonts w:ascii="Book Antiqua" w:eastAsiaTheme="minorHAnsi" w:hAnsi="Book Antiqua"/>
          <w:b/>
          <w:bCs/>
          <w:iCs/>
          <w:sz w:val="22"/>
          <w:szCs w:val="22"/>
          <w:lang w:eastAsia="en-US"/>
        </w:rPr>
        <w:t xml:space="preserve">Tablo </w:t>
      </w:r>
      <w:r w:rsidR="003E3A69" w:rsidRPr="00E275B2">
        <w:rPr>
          <w:rFonts w:ascii="Book Antiqua" w:eastAsiaTheme="minorHAnsi" w:hAnsi="Book Antiqua"/>
          <w:b/>
          <w:bCs/>
          <w:iCs/>
          <w:sz w:val="22"/>
          <w:szCs w:val="22"/>
          <w:lang w:eastAsia="en-US"/>
        </w:rPr>
        <w:fldChar w:fldCharType="begin"/>
      </w:r>
      <w:r w:rsidR="003E3A69" w:rsidRPr="00E275B2">
        <w:rPr>
          <w:rFonts w:ascii="Book Antiqua" w:eastAsiaTheme="minorHAnsi" w:hAnsi="Book Antiqua"/>
          <w:b/>
          <w:bCs/>
          <w:iCs/>
          <w:sz w:val="22"/>
          <w:szCs w:val="22"/>
          <w:lang w:eastAsia="en-US"/>
        </w:rPr>
        <w:instrText xml:space="preserve"> SEQ Tablo \* ARABIC </w:instrText>
      </w:r>
      <w:r w:rsidR="003E3A69" w:rsidRPr="00E275B2">
        <w:rPr>
          <w:rFonts w:ascii="Book Antiqua" w:eastAsiaTheme="minorHAnsi" w:hAnsi="Book Antiqua"/>
          <w:b/>
          <w:bCs/>
          <w:iCs/>
          <w:sz w:val="22"/>
          <w:szCs w:val="22"/>
          <w:lang w:eastAsia="en-US"/>
        </w:rPr>
        <w:fldChar w:fldCharType="separate"/>
      </w:r>
      <w:r w:rsidR="0084771C">
        <w:rPr>
          <w:rFonts w:ascii="Book Antiqua" w:eastAsiaTheme="minorHAnsi" w:hAnsi="Book Antiqua"/>
          <w:b/>
          <w:bCs/>
          <w:iCs/>
          <w:noProof/>
          <w:sz w:val="22"/>
          <w:szCs w:val="22"/>
          <w:lang w:eastAsia="en-US"/>
        </w:rPr>
        <w:t>42</w:t>
      </w:r>
      <w:r w:rsidR="003E3A69" w:rsidRPr="00E275B2">
        <w:rPr>
          <w:rFonts w:ascii="Book Antiqua" w:eastAsiaTheme="minorHAnsi" w:hAnsi="Book Antiqua"/>
          <w:b/>
          <w:bCs/>
          <w:iCs/>
          <w:sz w:val="22"/>
          <w:szCs w:val="22"/>
          <w:lang w:eastAsia="en-US"/>
        </w:rPr>
        <w:fldChar w:fldCharType="end"/>
      </w:r>
      <w:r w:rsidR="003E3A69" w:rsidRPr="00133BA1">
        <w:rPr>
          <w:rFonts w:ascii="Book Antiqua" w:eastAsiaTheme="minorHAnsi" w:hAnsi="Book Antiqua"/>
          <w:b/>
          <w:bCs/>
          <w:i/>
          <w:iCs/>
          <w:sz w:val="22"/>
          <w:szCs w:val="22"/>
          <w:lang w:eastAsia="en-US"/>
        </w:rPr>
        <w:t xml:space="preserve">: </w:t>
      </w:r>
      <w:bookmarkEnd w:id="192"/>
      <w:bookmarkEnd w:id="193"/>
      <w:bookmarkEnd w:id="194"/>
      <w:r w:rsidR="00F8445F">
        <w:rPr>
          <w:rFonts w:ascii="Book Antiqua" w:eastAsiaTheme="minorHAnsi" w:hAnsi="Book Antiqua"/>
          <w:bCs/>
          <w:iCs/>
          <w:sz w:val="22"/>
          <w:szCs w:val="22"/>
          <w:lang w:eastAsia="en-US"/>
        </w:rPr>
        <w:t>Yeşilhisar</w:t>
      </w:r>
      <w:r w:rsidR="003E3A69" w:rsidRPr="00DD1259">
        <w:rPr>
          <w:rFonts w:ascii="Book Antiqua" w:eastAsiaTheme="minorHAnsi" w:hAnsi="Book Antiqua"/>
          <w:bCs/>
          <w:iCs/>
          <w:sz w:val="22"/>
          <w:szCs w:val="22"/>
          <w:lang w:eastAsia="en-US"/>
        </w:rPr>
        <w:t xml:space="preserve"> İl</w:t>
      </w:r>
      <w:r w:rsidR="00F8445F">
        <w:rPr>
          <w:rFonts w:ascii="Book Antiqua" w:eastAsiaTheme="minorHAnsi" w:hAnsi="Book Antiqua"/>
          <w:bCs/>
          <w:iCs/>
          <w:sz w:val="22"/>
          <w:szCs w:val="22"/>
          <w:lang w:eastAsia="en-US"/>
        </w:rPr>
        <w:t>çe</w:t>
      </w:r>
      <w:r w:rsidR="003E3A69" w:rsidRPr="00DD1259">
        <w:rPr>
          <w:rFonts w:ascii="Book Antiqua" w:eastAsiaTheme="minorHAnsi" w:hAnsi="Book Antiqua"/>
          <w:bCs/>
          <w:iCs/>
          <w:sz w:val="22"/>
          <w:szCs w:val="22"/>
          <w:lang w:eastAsia="en-US"/>
        </w:rPr>
        <w:t xml:space="preserve"> MEM Bütçe Tasarısı(Ekonomik Sınıflandırma)</w:t>
      </w:r>
      <w:bookmarkEnd w:id="198"/>
    </w:p>
    <w:tbl>
      <w:tblPr>
        <w:tblW w:w="10575" w:type="dxa"/>
        <w:tblInd w:w="-147" w:type="dxa"/>
        <w:tblLayout w:type="fixed"/>
        <w:tblCellMar>
          <w:left w:w="70" w:type="dxa"/>
          <w:right w:w="70" w:type="dxa"/>
        </w:tblCellMar>
        <w:tblLook w:val="04A0" w:firstRow="1" w:lastRow="0" w:firstColumn="1" w:lastColumn="0" w:noHBand="0" w:noVBand="1"/>
      </w:tblPr>
      <w:tblGrid>
        <w:gridCol w:w="1302"/>
        <w:gridCol w:w="725"/>
        <w:gridCol w:w="1448"/>
        <w:gridCol w:w="1301"/>
        <w:gridCol w:w="1448"/>
        <w:gridCol w:w="1302"/>
        <w:gridCol w:w="1447"/>
        <w:gridCol w:w="1602"/>
      </w:tblGrid>
      <w:tr w:rsidR="003E3A69" w:rsidRPr="003E3A69" w14:paraId="144A8A55" w14:textId="77777777" w:rsidTr="00DD1259">
        <w:trPr>
          <w:trHeight w:val="1109"/>
        </w:trPr>
        <w:tc>
          <w:tcPr>
            <w:tcW w:w="1302" w:type="dxa"/>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14:paraId="2DFFB936" w14:textId="77777777" w:rsidR="003E3A69" w:rsidRPr="003E3A69" w:rsidRDefault="003E3A69" w:rsidP="005A03F7">
            <w:pPr>
              <w:spacing w:after="0" w:line="240" w:lineRule="auto"/>
              <w:jc w:val="center"/>
              <w:rPr>
                <w:rFonts w:ascii="Book Antiqua" w:hAnsi="Book Antiqua"/>
                <w:color w:val="000000"/>
                <w:sz w:val="16"/>
                <w:szCs w:val="16"/>
              </w:rPr>
            </w:pPr>
            <w:r w:rsidRPr="003E3A69">
              <w:rPr>
                <w:rFonts w:ascii="Book Antiqua" w:hAnsi="Book Antiqua"/>
                <w:b/>
                <w:bCs/>
                <w:color w:val="000000"/>
                <w:sz w:val="16"/>
                <w:szCs w:val="16"/>
              </w:rPr>
              <w:t>HARCAMA KALEMİ</w:t>
            </w:r>
            <w:r w:rsidRPr="003E3A69">
              <w:rPr>
                <w:rFonts w:ascii="Book Antiqua" w:hAnsi="Book Antiqua"/>
                <w:color w:val="000000"/>
                <w:sz w:val="16"/>
                <w:szCs w:val="16"/>
              </w:rPr>
              <w:t xml:space="preserve"> (EKONOMİK KODA GÖRE)</w:t>
            </w:r>
          </w:p>
        </w:tc>
        <w:tc>
          <w:tcPr>
            <w:tcW w:w="725" w:type="dxa"/>
            <w:tcBorders>
              <w:top w:val="single" w:sz="4" w:space="0" w:color="auto"/>
              <w:left w:val="nil"/>
              <w:bottom w:val="single" w:sz="4" w:space="0" w:color="auto"/>
              <w:right w:val="single" w:sz="4" w:space="0" w:color="auto"/>
            </w:tcBorders>
            <w:shd w:val="clear" w:color="auto" w:fill="A7EA52" w:themeFill="accent3"/>
            <w:vAlign w:val="center"/>
            <w:hideMark/>
          </w:tcPr>
          <w:p w14:paraId="46711765" w14:textId="77777777" w:rsidR="003E3A69" w:rsidRPr="003E3A69" w:rsidRDefault="003E3A69" w:rsidP="005A03F7">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GELİR/GİDER</w:t>
            </w:r>
          </w:p>
        </w:tc>
        <w:tc>
          <w:tcPr>
            <w:tcW w:w="1448" w:type="dxa"/>
            <w:tcBorders>
              <w:top w:val="single" w:sz="4" w:space="0" w:color="auto"/>
              <w:left w:val="nil"/>
              <w:bottom w:val="single" w:sz="4" w:space="0" w:color="auto"/>
              <w:right w:val="single" w:sz="4" w:space="0" w:color="auto"/>
            </w:tcBorders>
            <w:shd w:val="clear" w:color="auto" w:fill="A7EA52" w:themeFill="accent3"/>
            <w:vAlign w:val="center"/>
            <w:hideMark/>
          </w:tcPr>
          <w:p w14:paraId="45F28C38" w14:textId="77777777" w:rsidR="003E3A69" w:rsidRDefault="003E3A69" w:rsidP="005A03F7">
            <w:pPr>
              <w:spacing w:after="0" w:line="240" w:lineRule="auto"/>
              <w:jc w:val="center"/>
              <w:rPr>
                <w:rFonts w:ascii="Book Antiqua" w:hAnsi="Book Antiqua"/>
                <w:color w:val="000000"/>
                <w:sz w:val="16"/>
                <w:szCs w:val="16"/>
              </w:rPr>
            </w:pPr>
            <w:r w:rsidRPr="003E3A69">
              <w:rPr>
                <w:rFonts w:ascii="Book Antiqua" w:hAnsi="Book Antiqua"/>
                <w:color w:val="000000"/>
                <w:sz w:val="16"/>
                <w:szCs w:val="16"/>
              </w:rPr>
              <w:t>2018</w:t>
            </w:r>
          </w:p>
          <w:p w14:paraId="7B9B622B" w14:textId="04FA2520" w:rsidR="00062F0F" w:rsidRPr="003E3A69" w:rsidRDefault="00062F0F" w:rsidP="00062F0F">
            <w:pPr>
              <w:spacing w:after="0" w:line="240" w:lineRule="auto"/>
              <w:rPr>
                <w:rFonts w:ascii="Book Antiqua" w:hAnsi="Book Antiqua"/>
                <w:color w:val="000000"/>
                <w:sz w:val="16"/>
                <w:szCs w:val="16"/>
              </w:rPr>
            </w:pPr>
            <w:r>
              <w:rPr>
                <w:rFonts w:ascii="Book Antiqua" w:hAnsi="Book Antiqua"/>
                <w:color w:val="000000"/>
                <w:sz w:val="16"/>
                <w:szCs w:val="16"/>
              </w:rPr>
              <w:t>(Geçmiş Yıl)</w:t>
            </w:r>
          </w:p>
        </w:tc>
        <w:tc>
          <w:tcPr>
            <w:tcW w:w="1301" w:type="dxa"/>
            <w:tcBorders>
              <w:top w:val="single" w:sz="4" w:space="0" w:color="auto"/>
              <w:left w:val="nil"/>
              <w:bottom w:val="single" w:sz="4" w:space="0" w:color="auto"/>
              <w:right w:val="single" w:sz="4" w:space="0" w:color="auto"/>
            </w:tcBorders>
            <w:shd w:val="clear" w:color="auto" w:fill="A7EA52" w:themeFill="accent3"/>
            <w:vAlign w:val="center"/>
            <w:hideMark/>
          </w:tcPr>
          <w:p w14:paraId="1311FBB8" w14:textId="77777777" w:rsidR="003E3A69" w:rsidRPr="003E3A69" w:rsidRDefault="003E3A69" w:rsidP="005A03F7">
            <w:pPr>
              <w:spacing w:after="0" w:line="240" w:lineRule="auto"/>
              <w:jc w:val="center"/>
              <w:rPr>
                <w:rFonts w:ascii="Book Antiqua" w:hAnsi="Book Antiqua"/>
                <w:color w:val="000000"/>
                <w:sz w:val="16"/>
                <w:szCs w:val="16"/>
              </w:rPr>
            </w:pPr>
            <w:r w:rsidRPr="003E3A69">
              <w:rPr>
                <w:rFonts w:ascii="Book Antiqua" w:hAnsi="Book Antiqua"/>
                <w:color w:val="000000"/>
                <w:sz w:val="16"/>
                <w:szCs w:val="16"/>
              </w:rPr>
              <w:t>2019</w:t>
            </w:r>
          </w:p>
        </w:tc>
        <w:tc>
          <w:tcPr>
            <w:tcW w:w="1448" w:type="dxa"/>
            <w:tcBorders>
              <w:top w:val="single" w:sz="4" w:space="0" w:color="auto"/>
              <w:left w:val="nil"/>
              <w:bottom w:val="single" w:sz="4" w:space="0" w:color="auto"/>
              <w:right w:val="single" w:sz="4" w:space="0" w:color="auto"/>
            </w:tcBorders>
            <w:shd w:val="clear" w:color="auto" w:fill="A7EA52" w:themeFill="accent3"/>
            <w:vAlign w:val="center"/>
            <w:hideMark/>
          </w:tcPr>
          <w:p w14:paraId="33F26B21" w14:textId="77777777" w:rsidR="003E3A69" w:rsidRPr="003E3A69" w:rsidRDefault="003E3A69" w:rsidP="005A03F7">
            <w:pPr>
              <w:spacing w:after="0" w:line="240" w:lineRule="auto"/>
              <w:jc w:val="center"/>
              <w:rPr>
                <w:rFonts w:ascii="Book Antiqua" w:hAnsi="Book Antiqua"/>
                <w:color w:val="000000"/>
                <w:sz w:val="16"/>
                <w:szCs w:val="16"/>
              </w:rPr>
            </w:pPr>
            <w:r w:rsidRPr="003E3A69">
              <w:rPr>
                <w:rFonts w:ascii="Book Antiqua" w:hAnsi="Book Antiqua"/>
                <w:color w:val="000000"/>
                <w:sz w:val="16"/>
                <w:szCs w:val="16"/>
              </w:rPr>
              <w:t>2020</w:t>
            </w:r>
          </w:p>
        </w:tc>
        <w:tc>
          <w:tcPr>
            <w:tcW w:w="1302" w:type="dxa"/>
            <w:tcBorders>
              <w:top w:val="single" w:sz="4" w:space="0" w:color="auto"/>
              <w:left w:val="nil"/>
              <w:bottom w:val="single" w:sz="4" w:space="0" w:color="auto"/>
              <w:right w:val="single" w:sz="4" w:space="0" w:color="auto"/>
            </w:tcBorders>
            <w:shd w:val="clear" w:color="auto" w:fill="A7EA52" w:themeFill="accent3"/>
            <w:vAlign w:val="center"/>
            <w:hideMark/>
          </w:tcPr>
          <w:p w14:paraId="7604AE0C" w14:textId="77777777" w:rsidR="003E3A69" w:rsidRPr="003E3A69" w:rsidRDefault="003E3A69" w:rsidP="005A03F7">
            <w:pPr>
              <w:spacing w:after="0" w:line="240" w:lineRule="auto"/>
              <w:jc w:val="center"/>
              <w:rPr>
                <w:rFonts w:ascii="Book Antiqua" w:hAnsi="Book Antiqua"/>
                <w:color w:val="000000"/>
                <w:sz w:val="16"/>
                <w:szCs w:val="16"/>
              </w:rPr>
            </w:pPr>
            <w:r w:rsidRPr="003E3A69">
              <w:rPr>
                <w:rFonts w:ascii="Book Antiqua" w:hAnsi="Book Antiqua"/>
                <w:color w:val="000000"/>
                <w:sz w:val="16"/>
                <w:szCs w:val="16"/>
              </w:rPr>
              <w:t>2021</w:t>
            </w:r>
          </w:p>
        </w:tc>
        <w:tc>
          <w:tcPr>
            <w:tcW w:w="1447" w:type="dxa"/>
            <w:tcBorders>
              <w:top w:val="single" w:sz="4" w:space="0" w:color="auto"/>
              <w:left w:val="nil"/>
              <w:bottom w:val="single" w:sz="4" w:space="0" w:color="auto"/>
              <w:right w:val="single" w:sz="4" w:space="0" w:color="auto"/>
            </w:tcBorders>
            <w:shd w:val="clear" w:color="auto" w:fill="A7EA52" w:themeFill="accent3"/>
            <w:vAlign w:val="center"/>
            <w:hideMark/>
          </w:tcPr>
          <w:p w14:paraId="2C95F321" w14:textId="77777777" w:rsidR="003E3A69" w:rsidRPr="003E3A69" w:rsidRDefault="003E3A69" w:rsidP="005A03F7">
            <w:pPr>
              <w:spacing w:after="0" w:line="240" w:lineRule="auto"/>
              <w:jc w:val="center"/>
              <w:rPr>
                <w:rFonts w:ascii="Book Antiqua" w:hAnsi="Book Antiqua"/>
                <w:color w:val="000000"/>
                <w:sz w:val="16"/>
                <w:szCs w:val="16"/>
              </w:rPr>
            </w:pPr>
            <w:r w:rsidRPr="003E3A69">
              <w:rPr>
                <w:rFonts w:ascii="Book Antiqua" w:hAnsi="Book Antiqua"/>
                <w:color w:val="000000"/>
                <w:sz w:val="16"/>
                <w:szCs w:val="16"/>
              </w:rPr>
              <w:t>2022</w:t>
            </w:r>
          </w:p>
        </w:tc>
        <w:tc>
          <w:tcPr>
            <w:tcW w:w="1602" w:type="dxa"/>
            <w:tcBorders>
              <w:top w:val="single" w:sz="4" w:space="0" w:color="auto"/>
              <w:left w:val="nil"/>
              <w:bottom w:val="single" w:sz="4" w:space="0" w:color="auto"/>
              <w:right w:val="single" w:sz="4" w:space="0" w:color="auto"/>
            </w:tcBorders>
            <w:shd w:val="clear" w:color="auto" w:fill="A7EA52" w:themeFill="accent3"/>
            <w:vAlign w:val="center"/>
            <w:hideMark/>
          </w:tcPr>
          <w:p w14:paraId="0F9CFAB4" w14:textId="77777777" w:rsidR="003E3A69" w:rsidRPr="003E3A69" w:rsidRDefault="003E3A69" w:rsidP="005A03F7">
            <w:pPr>
              <w:spacing w:after="0" w:line="240" w:lineRule="auto"/>
              <w:jc w:val="center"/>
              <w:rPr>
                <w:rFonts w:ascii="Book Antiqua" w:hAnsi="Book Antiqua"/>
                <w:color w:val="000000"/>
                <w:sz w:val="16"/>
                <w:szCs w:val="16"/>
              </w:rPr>
            </w:pPr>
            <w:r w:rsidRPr="003E3A69">
              <w:rPr>
                <w:rFonts w:ascii="Book Antiqua" w:hAnsi="Book Antiqua"/>
                <w:color w:val="000000"/>
                <w:sz w:val="16"/>
                <w:szCs w:val="16"/>
              </w:rPr>
              <w:t>2023</w:t>
            </w:r>
          </w:p>
        </w:tc>
      </w:tr>
      <w:tr w:rsidR="00A40AFF" w:rsidRPr="003E3A69" w14:paraId="48394BD0" w14:textId="77777777" w:rsidTr="00DD1259">
        <w:trPr>
          <w:trHeight w:val="439"/>
        </w:trPr>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3F94DD8D" w14:textId="77777777" w:rsidR="00A40AFF" w:rsidRPr="003E3A69" w:rsidRDefault="00A40AFF" w:rsidP="003E3A69">
            <w:pPr>
              <w:spacing w:after="0" w:line="240" w:lineRule="auto"/>
              <w:jc w:val="left"/>
              <w:rPr>
                <w:rFonts w:ascii="Book Antiqua" w:hAnsi="Book Antiqua"/>
                <w:b/>
                <w:bCs/>
                <w:color w:val="000000"/>
                <w:sz w:val="16"/>
                <w:szCs w:val="16"/>
              </w:rPr>
            </w:pPr>
          </w:p>
          <w:p w14:paraId="4D043407" w14:textId="77777777" w:rsidR="00A40AFF" w:rsidRPr="003E3A69" w:rsidRDefault="00A40AFF" w:rsidP="003E3A69">
            <w:pPr>
              <w:spacing w:after="0" w:line="240" w:lineRule="auto"/>
              <w:jc w:val="left"/>
              <w:rPr>
                <w:rFonts w:ascii="Book Antiqua" w:hAnsi="Book Antiqua"/>
                <w:bCs/>
                <w:color w:val="000000"/>
                <w:sz w:val="16"/>
                <w:szCs w:val="16"/>
              </w:rPr>
            </w:pPr>
            <w:r w:rsidRPr="003E3A69">
              <w:rPr>
                <w:rFonts w:ascii="Book Antiqua" w:hAnsi="Book Antiqua"/>
                <w:bCs/>
                <w:color w:val="000000"/>
                <w:sz w:val="16"/>
                <w:szCs w:val="16"/>
              </w:rPr>
              <w:t>1.1.1.1-1.5.1.90</w:t>
            </w:r>
          </w:p>
          <w:p w14:paraId="354CC729" w14:textId="77777777" w:rsidR="00A40AFF" w:rsidRPr="003E3A69" w:rsidRDefault="00A40AFF" w:rsidP="003E3A69">
            <w:pPr>
              <w:spacing w:after="0" w:line="240" w:lineRule="auto"/>
              <w:jc w:val="left"/>
              <w:rPr>
                <w:rFonts w:ascii="Book Antiqua" w:hAnsi="Book Antiqua"/>
                <w:b/>
                <w:bCs/>
                <w:color w:val="000000"/>
                <w:sz w:val="16"/>
                <w:szCs w:val="16"/>
              </w:rPr>
            </w:pPr>
            <w:r w:rsidRPr="003E3A69">
              <w:rPr>
                <w:rFonts w:ascii="Book Antiqua" w:hAnsi="Book Antiqua"/>
                <w:b/>
                <w:bCs/>
                <w:color w:val="000000"/>
                <w:sz w:val="16"/>
                <w:szCs w:val="16"/>
              </w:rPr>
              <w:t>Personel Giderleri</w:t>
            </w:r>
          </w:p>
          <w:p w14:paraId="0AA9A889" w14:textId="3A21D929" w:rsidR="00A40AFF" w:rsidRPr="003E3A69" w:rsidRDefault="00A40AFF" w:rsidP="003E3A69">
            <w:pPr>
              <w:spacing w:after="0" w:line="240" w:lineRule="auto"/>
              <w:jc w:val="left"/>
              <w:rPr>
                <w:rFonts w:ascii="Book Antiqua" w:hAnsi="Book Antiqua"/>
                <w:b/>
                <w:bCs/>
                <w:color w:val="000000"/>
                <w:sz w:val="16"/>
                <w:szCs w:val="16"/>
              </w:rPr>
            </w:pPr>
          </w:p>
        </w:tc>
        <w:tc>
          <w:tcPr>
            <w:tcW w:w="725" w:type="dxa"/>
            <w:tcBorders>
              <w:top w:val="nil"/>
              <w:left w:val="nil"/>
              <w:bottom w:val="single" w:sz="4" w:space="0" w:color="auto"/>
              <w:right w:val="single" w:sz="4" w:space="0" w:color="auto"/>
            </w:tcBorders>
            <w:shd w:val="clear" w:color="auto" w:fill="auto"/>
            <w:vAlign w:val="center"/>
            <w:hideMark/>
          </w:tcPr>
          <w:p w14:paraId="29B35874" w14:textId="77777777" w:rsidR="00A40AFF" w:rsidRPr="003E3A69" w:rsidRDefault="00A40AFF" w:rsidP="003E3A69">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 xml:space="preserve">GELİR </w:t>
            </w:r>
          </w:p>
        </w:tc>
        <w:tc>
          <w:tcPr>
            <w:tcW w:w="1448" w:type="dxa"/>
            <w:tcBorders>
              <w:top w:val="nil"/>
              <w:left w:val="nil"/>
              <w:bottom w:val="single" w:sz="4" w:space="0" w:color="auto"/>
              <w:right w:val="single" w:sz="4" w:space="0" w:color="auto"/>
            </w:tcBorders>
            <w:shd w:val="clear" w:color="auto" w:fill="auto"/>
            <w:vAlign w:val="center"/>
            <w:hideMark/>
          </w:tcPr>
          <w:p w14:paraId="605514F5" w14:textId="33452AA3" w:rsidR="00A40AFF" w:rsidRPr="003E3A69" w:rsidRDefault="00A40AFF"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1.932.834,27</w:t>
            </w:r>
          </w:p>
        </w:tc>
        <w:tc>
          <w:tcPr>
            <w:tcW w:w="1301" w:type="dxa"/>
            <w:tcBorders>
              <w:top w:val="nil"/>
              <w:left w:val="nil"/>
              <w:bottom w:val="single" w:sz="4" w:space="0" w:color="auto"/>
              <w:right w:val="single" w:sz="4" w:space="0" w:color="auto"/>
            </w:tcBorders>
            <w:shd w:val="clear" w:color="auto" w:fill="auto"/>
            <w:vAlign w:val="center"/>
            <w:hideMark/>
          </w:tcPr>
          <w:p w14:paraId="3B11EB66" w14:textId="52019937" w:rsidR="00A40AFF" w:rsidRPr="003E3A69" w:rsidRDefault="00A40AFF" w:rsidP="00EF4A6F">
            <w:pPr>
              <w:spacing w:after="0" w:line="240" w:lineRule="auto"/>
              <w:jc w:val="right"/>
              <w:rPr>
                <w:rFonts w:ascii="Book Antiqua" w:hAnsi="Book Antiqua"/>
                <w:color w:val="000000"/>
                <w:sz w:val="16"/>
                <w:szCs w:val="16"/>
              </w:rPr>
            </w:pPr>
            <w:r>
              <w:rPr>
                <w:rFonts w:ascii="Book Antiqua" w:hAnsi="Book Antiqua"/>
                <w:sz w:val="16"/>
                <w:szCs w:val="16"/>
              </w:rPr>
              <w:t>2</w:t>
            </w:r>
            <w:r w:rsidRPr="00E41C34">
              <w:rPr>
                <w:rFonts w:ascii="Book Antiqua" w:hAnsi="Book Antiqua"/>
                <w:sz w:val="16"/>
                <w:szCs w:val="16"/>
              </w:rPr>
              <w:t>.</w:t>
            </w:r>
            <w:r w:rsidR="00EF4A6F">
              <w:rPr>
                <w:rFonts w:ascii="Book Antiqua" w:hAnsi="Book Antiqua"/>
                <w:sz w:val="16"/>
                <w:szCs w:val="16"/>
              </w:rPr>
              <w:t>161.923,98</w:t>
            </w:r>
          </w:p>
        </w:tc>
        <w:tc>
          <w:tcPr>
            <w:tcW w:w="1448" w:type="dxa"/>
            <w:tcBorders>
              <w:top w:val="nil"/>
              <w:left w:val="nil"/>
              <w:bottom w:val="single" w:sz="4" w:space="0" w:color="auto"/>
              <w:right w:val="single" w:sz="4" w:space="0" w:color="auto"/>
            </w:tcBorders>
            <w:shd w:val="clear" w:color="auto" w:fill="auto"/>
            <w:vAlign w:val="center"/>
            <w:hideMark/>
          </w:tcPr>
          <w:p w14:paraId="39806D37" w14:textId="2EE180C8" w:rsidR="00A40AFF" w:rsidRPr="003E3A69" w:rsidRDefault="002D298B" w:rsidP="00BB236F">
            <w:pPr>
              <w:spacing w:after="0" w:line="240" w:lineRule="auto"/>
              <w:jc w:val="right"/>
              <w:rPr>
                <w:rFonts w:ascii="Book Antiqua" w:hAnsi="Book Antiqua"/>
                <w:color w:val="000000"/>
                <w:sz w:val="16"/>
                <w:szCs w:val="16"/>
              </w:rPr>
            </w:pPr>
            <w:r>
              <w:rPr>
                <w:rFonts w:ascii="Book Antiqua" w:hAnsi="Book Antiqua"/>
                <w:color w:val="000000"/>
                <w:sz w:val="16"/>
                <w:szCs w:val="16"/>
              </w:rPr>
              <w:t>2</w:t>
            </w:r>
            <w:r w:rsidR="00CC6E86">
              <w:rPr>
                <w:rFonts w:ascii="Book Antiqua" w:hAnsi="Book Antiqua"/>
                <w:color w:val="000000"/>
                <w:sz w:val="16"/>
                <w:szCs w:val="16"/>
              </w:rPr>
              <w:t>.</w:t>
            </w:r>
            <w:r w:rsidR="00BB236F">
              <w:rPr>
                <w:rFonts w:ascii="Book Antiqua" w:hAnsi="Book Antiqua"/>
                <w:color w:val="000000"/>
                <w:sz w:val="16"/>
                <w:szCs w:val="16"/>
              </w:rPr>
              <w:t>518</w:t>
            </w:r>
            <w:r>
              <w:rPr>
                <w:rFonts w:ascii="Book Antiqua" w:hAnsi="Book Antiqua"/>
                <w:color w:val="000000"/>
                <w:sz w:val="16"/>
                <w:szCs w:val="16"/>
              </w:rPr>
              <w:t>.</w:t>
            </w:r>
            <w:r w:rsidR="00BB236F">
              <w:rPr>
                <w:rFonts w:ascii="Book Antiqua" w:hAnsi="Book Antiqua"/>
                <w:color w:val="000000"/>
                <w:sz w:val="16"/>
                <w:szCs w:val="16"/>
              </w:rPr>
              <w:t>985</w:t>
            </w:r>
            <w:r w:rsidR="00A40AFF" w:rsidRPr="003E3A69">
              <w:rPr>
                <w:rFonts w:ascii="Book Antiqua" w:hAnsi="Book Antiqua"/>
                <w:color w:val="000000"/>
                <w:sz w:val="16"/>
                <w:szCs w:val="16"/>
              </w:rPr>
              <w:t>,11</w:t>
            </w:r>
          </w:p>
        </w:tc>
        <w:tc>
          <w:tcPr>
            <w:tcW w:w="1302" w:type="dxa"/>
            <w:tcBorders>
              <w:top w:val="nil"/>
              <w:left w:val="nil"/>
              <w:bottom w:val="single" w:sz="4" w:space="0" w:color="auto"/>
              <w:right w:val="single" w:sz="4" w:space="0" w:color="auto"/>
            </w:tcBorders>
            <w:shd w:val="clear" w:color="auto" w:fill="auto"/>
            <w:vAlign w:val="center"/>
            <w:hideMark/>
          </w:tcPr>
          <w:p w14:paraId="0EEAA38F" w14:textId="0B8E90B9" w:rsidR="00A40AFF" w:rsidRPr="003E3A69" w:rsidRDefault="00A25B1C"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2.722.427,29</w:t>
            </w:r>
          </w:p>
        </w:tc>
        <w:tc>
          <w:tcPr>
            <w:tcW w:w="1447" w:type="dxa"/>
            <w:tcBorders>
              <w:top w:val="nil"/>
              <w:left w:val="nil"/>
              <w:bottom w:val="single" w:sz="4" w:space="0" w:color="auto"/>
              <w:right w:val="single" w:sz="4" w:space="0" w:color="auto"/>
            </w:tcBorders>
            <w:shd w:val="clear" w:color="auto" w:fill="auto"/>
            <w:vAlign w:val="center"/>
            <w:hideMark/>
          </w:tcPr>
          <w:p w14:paraId="5A9170DA" w14:textId="3DB0349C" w:rsidR="00A40AFF" w:rsidRPr="003E3A69" w:rsidRDefault="00CF63FD"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3.017.771,92</w:t>
            </w:r>
          </w:p>
        </w:tc>
        <w:tc>
          <w:tcPr>
            <w:tcW w:w="1602" w:type="dxa"/>
            <w:tcBorders>
              <w:top w:val="nil"/>
              <w:left w:val="nil"/>
              <w:bottom w:val="single" w:sz="4" w:space="0" w:color="auto"/>
              <w:right w:val="single" w:sz="4" w:space="0" w:color="auto"/>
            </w:tcBorders>
            <w:shd w:val="clear" w:color="auto" w:fill="auto"/>
            <w:vAlign w:val="center"/>
            <w:hideMark/>
          </w:tcPr>
          <w:p w14:paraId="18A3351D" w14:textId="313C32FA" w:rsidR="00A40AFF" w:rsidRPr="003E3A69" w:rsidRDefault="004F55C3" w:rsidP="00290AFC">
            <w:pPr>
              <w:spacing w:after="0" w:line="240" w:lineRule="auto"/>
              <w:jc w:val="right"/>
              <w:rPr>
                <w:rFonts w:ascii="Book Antiqua" w:hAnsi="Book Antiqua"/>
                <w:color w:val="000000"/>
                <w:sz w:val="16"/>
                <w:szCs w:val="16"/>
              </w:rPr>
            </w:pPr>
            <w:r>
              <w:rPr>
                <w:rFonts w:ascii="Book Antiqua" w:hAnsi="Book Antiqua"/>
                <w:color w:val="000000"/>
                <w:sz w:val="16"/>
                <w:szCs w:val="16"/>
              </w:rPr>
              <w:t>3.</w:t>
            </w:r>
            <w:r w:rsidR="00290AFC">
              <w:rPr>
                <w:rFonts w:ascii="Book Antiqua" w:hAnsi="Book Antiqua"/>
                <w:color w:val="000000"/>
                <w:sz w:val="16"/>
                <w:szCs w:val="16"/>
              </w:rPr>
              <w:t>436.837,32</w:t>
            </w:r>
          </w:p>
        </w:tc>
      </w:tr>
      <w:tr w:rsidR="004F55C3" w:rsidRPr="003E3A69" w14:paraId="7D1AA6C5" w14:textId="77777777" w:rsidTr="00DD1259">
        <w:trPr>
          <w:trHeight w:val="439"/>
        </w:trPr>
        <w:tc>
          <w:tcPr>
            <w:tcW w:w="1302" w:type="dxa"/>
            <w:vMerge/>
            <w:tcBorders>
              <w:top w:val="nil"/>
              <w:left w:val="single" w:sz="4" w:space="0" w:color="auto"/>
              <w:bottom w:val="single" w:sz="4" w:space="0" w:color="auto"/>
              <w:right w:val="single" w:sz="4" w:space="0" w:color="auto"/>
            </w:tcBorders>
            <w:vAlign w:val="center"/>
            <w:hideMark/>
          </w:tcPr>
          <w:p w14:paraId="591E3FD4" w14:textId="77777777" w:rsidR="004F55C3" w:rsidRPr="003E3A69" w:rsidRDefault="004F55C3" w:rsidP="003E3A69">
            <w:pPr>
              <w:spacing w:after="0" w:line="240" w:lineRule="auto"/>
              <w:jc w:val="left"/>
              <w:rPr>
                <w:rFonts w:ascii="Book Antiqua" w:hAnsi="Book Antiqua"/>
                <w:b/>
                <w:bCs/>
                <w:color w:val="000000"/>
                <w:sz w:val="16"/>
                <w:szCs w:val="16"/>
              </w:rPr>
            </w:pPr>
          </w:p>
        </w:tc>
        <w:tc>
          <w:tcPr>
            <w:tcW w:w="725" w:type="dxa"/>
            <w:tcBorders>
              <w:top w:val="nil"/>
              <w:left w:val="nil"/>
              <w:bottom w:val="single" w:sz="4" w:space="0" w:color="auto"/>
              <w:right w:val="single" w:sz="4" w:space="0" w:color="auto"/>
            </w:tcBorders>
            <w:shd w:val="clear" w:color="auto" w:fill="auto"/>
            <w:vAlign w:val="center"/>
            <w:hideMark/>
          </w:tcPr>
          <w:p w14:paraId="78839CFA" w14:textId="77777777" w:rsidR="004F55C3" w:rsidRPr="003E3A69" w:rsidRDefault="004F55C3" w:rsidP="003E3A69">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448" w:type="dxa"/>
            <w:tcBorders>
              <w:top w:val="nil"/>
              <w:left w:val="nil"/>
              <w:bottom w:val="single" w:sz="4" w:space="0" w:color="auto"/>
              <w:right w:val="single" w:sz="4" w:space="0" w:color="auto"/>
            </w:tcBorders>
            <w:shd w:val="clear" w:color="auto" w:fill="auto"/>
            <w:vAlign w:val="center"/>
            <w:hideMark/>
          </w:tcPr>
          <w:p w14:paraId="6C2A1169" w14:textId="316DE289" w:rsidR="004F55C3" w:rsidRPr="003E3A69" w:rsidRDefault="004F55C3"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1.932.834,27</w:t>
            </w:r>
          </w:p>
        </w:tc>
        <w:tc>
          <w:tcPr>
            <w:tcW w:w="1301" w:type="dxa"/>
            <w:tcBorders>
              <w:top w:val="nil"/>
              <w:left w:val="nil"/>
              <w:bottom w:val="single" w:sz="4" w:space="0" w:color="auto"/>
              <w:right w:val="single" w:sz="4" w:space="0" w:color="auto"/>
            </w:tcBorders>
            <w:shd w:val="clear" w:color="auto" w:fill="auto"/>
            <w:vAlign w:val="center"/>
            <w:hideMark/>
          </w:tcPr>
          <w:p w14:paraId="24EAED3F" w14:textId="644D83D4" w:rsidR="004F55C3" w:rsidRPr="003E3A69" w:rsidRDefault="00EF4A6F" w:rsidP="003E3A69">
            <w:pPr>
              <w:spacing w:after="0" w:line="240" w:lineRule="auto"/>
              <w:jc w:val="right"/>
              <w:rPr>
                <w:rFonts w:ascii="Book Antiqua" w:hAnsi="Book Antiqua"/>
                <w:color w:val="000000"/>
                <w:sz w:val="16"/>
                <w:szCs w:val="16"/>
              </w:rPr>
            </w:pPr>
            <w:r w:rsidRPr="00EF4A6F">
              <w:rPr>
                <w:rFonts w:ascii="Book Antiqua" w:hAnsi="Book Antiqua"/>
                <w:sz w:val="16"/>
                <w:szCs w:val="16"/>
              </w:rPr>
              <w:t>2.161.923,98</w:t>
            </w:r>
          </w:p>
        </w:tc>
        <w:tc>
          <w:tcPr>
            <w:tcW w:w="1448" w:type="dxa"/>
            <w:tcBorders>
              <w:top w:val="nil"/>
              <w:left w:val="nil"/>
              <w:bottom w:val="single" w:sz="4" w:space="0" w:color="auto"/>
              <w:right w:val="single" w:sz="4" w:space="0" w:color="auto"/>
            </w:tcBorders>
            <w:shd w:val="clear" w:color="auto" w:fill="auto"/>
            <w:vAlign w:val="center"/>
            <w:hideMark/>
          </w:tcPr>
          <w:p w14:paraId="639C465A" w14:textId="394CAF44" w:rsidR="004F55C3" w:rsidRPr="003E3A69" w:rsidRDefault="00CC6E86" w:rsidP="00BB236F">
            <w:pPr>
              <w:spacing w:after="0" w:line="240" w:lineRule="auto"/>
              <w:jc w:val="right"/>
              <w:rPr>
                <w:rFonts w:ascii="Book Antiqua" w:hAnsi="Book Antiqua"/>
                <w:color w:val="000000"/>
                <w:sz w:val="16"/>
                <w:szCs w:val="16"/>
              </w:rPr>
            </w:pPr>
            <w:r>
              <w:rPr>
                <w:rFonts w:ascii="Book Antiqua" w:hAnsi="Book Antiqua"/>
                <w:color w:val="000000"/>
                <w:sz w:val="16"/>
                <w:szCs w:val="16"/>
              </w:rPr>
              <w:t>2.</w:t>
            </w:r>
            <w:r w:rsidR="00BB236F">
              <w:rPr>
                <w:rFonts w:ascii="Book Antiqua" w:hAnsi="Book Antiqua"/>
                <w:color w:val="000000"/>
                <w:sz w:val="16"/>
                <w:szCs w:val="16"/>
              </w:rPr>
              <w:t>518.985</w:t>
            </w:r>
            <w:r w:rsidR="004F55C3" w:rsidRPr="003E3A69">
              <w:rPr>
                <w:rFonts w:ascii="Book Antiqua" w:hAnsi="Book Antiqua"/>
                <w:color w:val="000000"/>
                <w:sz w:val="16"/>
                <w:szCs w:val="16"/>
              </w:rPr>
              <w:t>,11</w:t>
            </w:r>
          </w:p>
        </w:tc>
        <w:tc>
          <w:tcPr>
            <w:tcW w:w="1302" w:type="dxa"/>
            <w:tcBorders>
              <w:top w:val="nil"/>
              <w:left w:val="nil"/>
              <w:bottom w:val="single" w:sz="4" w:space="0" w:color="auto"/>
              <w:right w:val="single" w:sz="4" w:space="0" w:color="auto"/>
            </w:tcBorders>
            <w:shd w:val="clear" w:color="auto" w:fill="auto"/>
            <w:vAlign w:val="center"/>
            <w:hideMark/>
          </w:tcPr>
          <w:p w14:paraId="7D43DAEF" w14:textId="12033CBA" w:rsidR="004F55C3" w:rsidRPr="003E3A69" w:rsidRDefault="00A25B1C"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2.722.427,29</w:t>
            </w:r>
          </w:p>
        </w:tc>
        <w:tc>
          <w:tcPr>
            <w:tcW w:w="1447" w:type="dxa"/>
            <w:tcBorders>
              <w:top w:val="nil"/>
              <w:left w:val="nil"/>
              <w:bottom w:val="single" w:sz="4" w:space="0" w:color="auto"/>
              <w:right w:val="single" w:sz="4" w:space="0" w:color="auto"/>
            </w:tcBorders>
            <w:shd w:val="clear" w:color="auto" w:fill="auto"/>
            <w:vAlign w:val="center"/>
            <w:hideMark/>
          </w:tcPr>
          <w:p w14:paraId="2F3306C6" w14:textId="74C73873" w:rsidR="004F55C3" w:rsidRPr="003E3A69" w:rsidRDefault="00CF63FD" w:rsidP="003E3A69">
            <w:pPr>
              <w:spacing w:after="0" w:line="240" w:lineRule="auto"/>
              <w:jc w:val="right"/>
              <w:rPr>
                <w:rFonts w:ascii="Book Antiqua" w:hAnsi="Book Antiqua"/>
                <w:color w:val="000000"/>
                <w:sz w:val="16"/>
                <w:szCs w:val="16"/>
              </w:rPr>
            </w:pPr>
            <w:r w:rsidRPr="00CF63FD">
              <w:rPr>
                <w:rFonts w:ascii="Book Antiqua" w:hAnsi="Book Antiqua"/>
                <w:color w:val="000000"/>
                <w:sz w:val="16"/>
                <w:szCs w:val="16"/>
              </w:rPr>
              <w:t>3.017.771,92</w:t>
            </w:r>
          </w:p>
        </w:tc>
        <w:tc>
          <w:tcPr>
            <w:tcW w:w="1602" w:type="dxa"/>
            <w:tcBorders>
              <w:top w:val="nil"/>
              <w:left w:val="nil"/>
              <w:bottom w:val="single" w:sz="4" w:space="0" w:color="auto"/>
              <w:right w:val="single" w:sz="4" w:space="0" w:color="auto"/>
            </w:tcBorders>
            <w:shd w:val="clear" w:color="auto" w:fill="auto"/>
            <w:vAlign w:val="center"/>
            <w:hideMark/>
          </w:tcPr>
          <w:p w14:paraId="5397AED3" w14:textId="01B55DEE" w:rsidR="004F55C3" w:rsidRPr="003E3A69" w:rsidRDefault="00290AFC" w:rsidP="003E3A69">
            <w:pPr>
              <w:spacing w:after="0" w:line="240" w:lineRule="auto"/>
              <w:jc w:val="right"/>
              <w:rPr>
                <w:rFonts w:ascii="Book Antiqua" w:hAnsi="Book Antiqua"/>
                <w:color w:val="000000"/>
                <w:sz w:val="16"/>
                <w:szCs w:val="16"/>
              </w:rPr>
            </w:pPr>
            <w:r w:rsidRPr="00290AFC">
              <w:rPr>
                <w:rFonts w:ascii="Book Antiqua" w:hAnsi="Book Antiqua"/>
                <w:color w:val="000000"/>
                <w:sz w:val="16"/>
                <w:szCs w:val="16"/>
              </w:rPr>
              <w:t>3.436.837,32</w:t>
            </w:r>
          </w:p>
        </w:tc>
      </w:tr>
      <w:tr w:rsidR="00A40AFF" w:rsidRPr="003E3A69" w14:paraId="5F49BE2B" w14:textId="77777777" w:rsidTr="00DD1259">
        <w:trPr>
          <w:trHeight w:val="439"/>
        </w:trPr>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43D40485" w14:textId="77777777" w:rsidR="00A40AFF" w:rsidRPr="003E3A69" w:rsidRDefault="00A40AFF" w:rsidP="003E3A69">
            <w:pPr>
              <w:spacing w:after="0" w:line="240" w:lineRule="auto"/>
              <w:jc w:val="left"/>
              <w:rPr>
                <w:rFonts w:ascii="Book Antiqua" w:hAnsi="Book Antiqua"/>
                <w:bCs/>
                <w:color w:val="000000"/>
                <w:sz w:val="16"/>
                <w:szCs w:val="16"/>
              </w:rPr>
            </w:pPr>
            <w:r w:rsidRPr="003E3A69">
              <w:rPr>
                <w:rFonts w:ascii="Book Antiqua" w:hAnsi="Book Antiqua"/>
                <w:bCs/>
                <w:color w:val="000000"/>
                <w:sz w:val="16"/>
                <w:szCs w:val="16"/>
              </w:rPr>
              <w:t>2.1.6.1-2.4.6.2</w:t>
            </w:r>
          </w:p>
          <w:p w14:paraId="027CD6C5" w14:textId="37BE46CC" w:rsidR="00A40AFF" w:rsidRPr="003E3A69" w:rsidRDefault="00A40AFF" w:rsidP="003E3A69">
            <w:pPr>
              <w:spacing w:after="0" w:line="240" w:lineRule="auto"/>
              <w:jc w:val="left"/>
              <w:rPr>
                <w:rFonts w:ascii="Book Antiqua" w:hAnsi="Book Antiqua"/>
                <w:b/>
                <w:bCs/>
                <w:color w:val="000000"/>
                <w:sz w:val="16"/>
                <w:szCs w:val="16"/>
              </w:rPr>
            </w:pPr>
            <w:r w:rsidRPr="003E3A69">
              <w:rPr>
                <w:rFonts w:ascii="Book Antiqua" w:hAnsi="Book Antiqua"/>
                <w:b/>
                <w:bCs/>
                <w:color w:val="000000"/>
                <w:sz w:val="16"/>
                <w:szCs w:val="16"/>
              </w:rPr>
              <w:t>Sosyal Güvenlik Kurumuna Devlet Primleri Giderleri</w:t>
            </w:r>
          </w:p>
        </w:tc>
        <w:tc>
          <w:tcPr>
            <w:tcW w:w="725" w:type="dxa"/>
            <w:tcBorders>
              <w:top w:val="nil"/>
              <w:left w:val="nil"/>
              <w:bottom w:val="single" w:sz="4" w:space="0" w:color="auto"/>
              <w:right w:val="single" w:sz="4" w:space="0" w:color="auto"/>
            </w:tcBorders>
            <w:shd w:val="clear" w:color="auto" w:fill="auto"/>
            <w:vAlign w:val="center"/>
            <w:hideMark/>
          </w:tcPr>
          <w:p w14:paraId="0A47F925" w14:textId="77777777" w:rsidR="00A40AFF" w:rsidRPr="003E3A69" w:rsidRDefault="00A40AFF" w:rsidP="003E3A69">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 xml:space="preserve">GELİR </w:t>
            </w:r>
          </w:p>
        </w:tc>
        <w:tc>
          <w:tcPr>
            <w:tcW w:w="1448" w:type="dxa"/>
            <w:tcBorders>
              <w:top w:val="nil"/>
              <w:left w:val="nil"/>
              <w:bottom w:val="single" w:sz="4" w:space="0" w:color="auto"/>
              <w:right w:val="single" w:sz="4" w:space="0" w:color="auto"/>
            </w:tcBorders>
            <w:shd w:val="clear" w:color="auto" w:fill="auto"/>
            <w:vAlign w:val="center"/>
            <w:hideMark/>
          </w:tcPr>
          <w:p w14:paraId="062DAF0E" w14:textId="7972B63C" w:rsidR="00A40AFF" w:rsidRPr="003E3A69" w:rsidRDefault="00A40AFF"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1.</w:t>
            </w:r>
            <w:r w:rsidRPr="003E3A69">
              <w:rPr>
                <w:rFonts w:ascii="Book Antiqua" w:hAnsi="Book Antiqua"/>
                <w:color w:val="000000"/>
                <w:sz w:val="16"/>
                <w:szCs w:val="16"/>
              </w:rPr>
              <w:t>355.066,62</w:t>
            </w:r>
          </w:p>
        </w:tc>
        <w:tc>
          <w:tcPr>
            <w:tcW w:w="1301" w:type="dxa"/>
            <w:tcBorders>
              <w:top w:val="nil"/>
              <w:left w:val="nil"/>
              <w:bottom w:val="single" w:sz="4" w:space="0" w:color="auto"/>
              <w:right w:val="single" w:sz="4" w:space="0" w:color="auto"/>
            </w:tcBorders>
            <w:shd w:val="clear" w:color="auto" w:fill="auto"/>
            <w:vAlign w:val="center"/>
            <w:hideMark/>
          </w:tcPr>
          <w:p w14:paraId="21A14F72" w14:textId="0A04EAFF" w:rsidR="00A40AFF" w:rsidRPr="003E3A69" w:rsidRDefault="00A40AFF" w:rsidP="003E3A69">
            <w:pPr>
              <w:spacing w:after="0" w:line="240" w:lineRule="auto"/>
              <w:jc w:val="right"/>
              <w:rPr>
                <w:rFonts w:ascii="Book Antiqua" w:hAnsi="Book Antiqua"/>
                <w:color w:val="000000"/>
                <w:sz w:val="16"/>
                <w:szCs w:val="16"/>
              </w:rPr>
            </w:pPr>
            <w:r>
              <w:rPr>
                <w:rFonts w:ascii="Book Antiqua" w:hAnsi="Book Antiqua"/>
                <w:sz w:val="16"/>
                <w:szCs w:val="16"/>
              </w:rPr>
              <w:t>1.4</w:t>
            </w:r>
            <w:r w:rsidRPr="00E41C34">
              <w:rPr>
                <w:rFonts w:ascii="Book Antiqua" w:hAnsi="Book Antiqua"/>
                <w:sz w:val="16"/>
                <w:szCs w:val="16"/>
              </w:rPr>
              <w:t>90.573,28</w:t>
            </w:r>
          </w:p>
        </w:tc>
        <w:tc>
          <w:tcPr>
            <w:tcW w:w="1448" w:type="dxa"/>
            <w:tcBorders>
              <w:top w:val="nil"/>
              <w:left w:val="nil"/>
              <w:bottom w:val="single" w:sz="4" w:space="0" w:color="auto"/>
              <w:right w:val="single" w:sz="4" w:space="0" w:color="auto"/>
            </w:tcBorders>
            <w:shd w:val="clear" w:color="auto" w:fill="auto"/>
            <w:vAlign w:val="center"/>
            <w:hideMark/>
          </w:tcPr>
          <w:p w14:paraId="447188CE" w14:textId="3BB67E5A" w:rsidR="00A40AFF" w:rsidRPr="003E3A69" w:rsidRDefault="00964299" w:rsidP="00964299">
            <w:pPr>
              <w:spacing w:after="0" w:line="240" w:lineRule="auto"/>
              <w:jc w:val="right"/>
              <w:rPr>
                <w:rFonts w:ascii="Book Antiqua" w:hAnsi="Book Antiqua"/>
                <w:color w:val="000000"/>
                <w:sz w:val="16"/>
                <w:szCs w:val="16"/>
              </w:rPr>
            </w:pPr>
            <w:r>
              <w:rPr>
                <w:rFonts w:ascii="Book Antiqua" w:hAnsi="Book Antiqua"/>
                <w:color w:val="000000"/>
                <w:sz w:val="16"/>
                <w:szCs w:val="16"/>
              </w:rPr>
              <w:t>1</w:t>
            </w:r>
            <w:r w:rsidR="00A40AFF" w:rsidRPr="003E3A69">
              <w:rPr>
                <w:rFonts w:ascii="Book Antiqua" w:hAnsi="Book Antiqua"/>
                <w:color w:val="000000"/>
                <w:sz w:val="16"/>
                <w:szCs w:val="16"/>
              </w:rPr>
              <w:t>.</w:t>
            </w:r>
            <w:r w:rsidR="00BB236F">
              <w:rPr>
                <w:rFonts w:ascii="Book Antiqua" w:hAnsi="Book Antiqua"/>
                <w:color w:val="000000"/>
                <w:sz w:val="16"/>
                <w:szCs w:val="16"/>
              </w:rPr>
              <w:t>94</w:t>
            </w:r>
            <w:r>
              <w:rPr>
                <w:rFonts w:ascii="Book Antiqua" w:hAnsi="Book Antiqua"/>
                <w:color w:val="000000"/>
                <w:sz w:val="16"/>
                <w:szCs w:val="16"/>
              </w:rPr>
              <w:t>9</w:t>
            </w:r>
            <w:r w:rsidR="009C3219">
              <w:rPr>
                <w:rFonts w:ascii="Book Antiqua" w:hAnsi="Book Antiqua"/>
                <w:color w:val="000000"/>
                <w:sz w:val="16"/>
                <w:szCs w:val="16"/>
              </w:rPr>
              <w:t>.630,0</w:t>
            </w:r>
            <w:r w:rsidR="00A40AFF" w:rsidRPr="003E3A69">
              <w:rPr>
                <w:rFonts w:ascii="Book Antiqua" w:hAnsi="Book Antiqua"/>
                <w:color w:val="000000"/>
                <w:sz w:val="16"/>
                <w:szCs w:val="16"/>
              </w:rPr>
              <w:t>1</w:t>
            </w:r>
          </w:p>
        </w:tc>
        <w:tc>
          <w:tcPr>
            <w:tcW w:w="1302" w:type="dxa"/>
            <w:tcBorders>
              <w:top w:val="nil"/>
              <w:left w:val="nil"/>
              <w:bottom w:val="single" w:sz="4" w:space="0" w:color="auto"/>
              <w:right w:val="single" w:sz="4" w:space="0" w:color="auto"/>
            </w:tcBorders>
            <w:shd w:val="clear" w:color="auto" w:fill="auto"/>
            <w:vAlign w:val="center"/>
            <w:hideMark/>
          </w:tcPr>
          <w:p w14:paraId="529A2937" w14:textId="7AA17B7D" w:rsidR="00A40AFF" w:rsidRPr="003E3A69" w:rsidRDefault="00A25B1C" w:rsidP="00964299">
            <w:pPr>
              <w:spacing w:after="0" w:line="240" w:lineRule="auto"/>
              <w:jc w:val="right"/>
              <w:rPr>
                <w:rFonts w:ascii="Book Antiqua" w:hAnsi="Book Antiqua"/>
                <w:color w:val="000000"/>
                <w:sz w:val="16"/>
                <w:szCs w:val="16"/>
              </w:rPr>
            </w:pPr>
            <w:r>
              <w:rPr>
                <w:rFonts w:ascii="Book Antiqua" w:hAnsi="Book Antiqua"/>
                <w:color w:val="000000"/>
                <w:sz w:val="16"/>
                <w:szCs w:val="16"/>
              </w:rPr>
              <w:t>2.3</w:t>
            </w:r>
            <w:r w:rsidR="00964299">
              <w:rPr>
                <w:rFonts w:ascii="Book Antiqua" w:hAnsi="Book Antiqua"/>
                <w:color w:val="000000"/>
                <w:sz w:val="16"/>
                <w:szCs w:val="16"/>
              </w:rPr>
              <w:t>03</w:t>
            </w:r>
            <w:r w:rsidR="00A40AFF" w:rsidRPr="003E3A69">
              <w:rPr>
                <w:rFonts w:ascii="Book Antiqua" w:hAnsi="Book Antiqua"/>
                <w:color w:val="000000"/>
                <w:sz w:val="16"/>
                <w:szCs w:val="16"/>
              </w:rPr>
              <w:t>.593,67</w:t>
            </w:r>
          </w:p>
        </w:tc>
        <w:tc>
          <w:tcPr>
            <w:tcW w:w="1447" w:type="dxa"/>
            <w:tcBorders>
              <w:top w:val="nil"/>
              <w:left w:val="nil"/>
              <w:bottom w:val="single" w:sz="4" w:space="0" w:color="auto"/>
              <w:right w:val="single" w:sz="4" w:space="0" w:color="auto"/>
            </w:tcBorders>
            <w:shd w:val="clear" w:color="auto" w:fill="auto"/>
            <w:vAlign w:val="center"/>
            <w:hideMark/>
          </w:tcPr>
          <w:p w14:paraId="7F2C0FC6" w14:textId="06253C8E" w:rsidR="00A40AFF" w:rsidRPr="003E3A69" w:rsidRDefault="00CF63FD" w:rsidP="00964299">
            <w:pPr>
              <w:spacing w:after="0" w:line="240" w:lineRule="auto"/>
              <w:jc w:val="right"/>
              <w:rPr>
                <w:rFonts w:ascii="Book Antiqua" w:hAnsi="Book Antiqua"/>
                <w:color w:val="000000"/>
                <w:sz w:val="16"/>
                <w:szCs w:val="16"/>
              </w:rPr>
            </w:pPr>
            <w:r>
              <w:rPr>
                <w:rFonts w:ascii="Book Antiqua" w:hAnsi="Book Antiqua"/>
                <w:color w:val="000000"/>
                <w:sz w:val="16"/>
                <w:szCs w:val="16"/>
              </w:rPr>
              <w:t>2</w:t>
            </w:r>
            <w:r w:rsidR="00A40AFF" w:rsidRPr="003E3A69">
              <w:rPr>
                <w:rFonts w:ascii="Book Antiqua" w:hAnsi="Book Antiqua"/>
                <w:color w:val="000000"/>
                <w:sz w:val="16"/>
                <w:szCs w:val="16"/>
              </w:rPr>
              <w:t>.</w:t>
            </w:r>
            <w:r>
              <w:rPr>
                <w:rFonts w:ascii="Book Antiqua" w:hAnsi="Book Antiqua"/>
                <w:color w:val="000000"/>
                <w:sz w:val="16"/>
                <w:szCs w:val="16"/>
              </w:rPr>
              <w:t>61</w:t>
            </w:r>
            <w:r w:rsidR="00964299">
              <w:rPr>
                <w:rFonts w:ascii="Book Antiqua" w:hAnsi="Book Antiqua"/>
                <w:color w:val="000000"/>
                <w:sz w:val="16"/>
                <w:szCs w:val="16"/>
              </w:rPr>
              <w:t>3.952</w:t>
            </w:r>
            <w:r w:rsidR="00A40AFF" w:rsidRPr="003E3A69">
              <w:rPr>
                <w:rFonts w:ascii="Book Antiqua" w:hAnsi="Book Antiqua"/>
                <w:color w:val="000000"/>
                <w:sz w:val="16"/>
                <w:szCs w:val="16"/>
              </w:rPr>
              <w:t>,04</w:t>
            </w:r>
          </w:p>
        </w:tc>
        <w:tc>
          <w:tcPr>
            <w:tcW w:w="1602" w:type="dxa"/>
            <w:tcBorders>
              <w:top w:val="nil"/>
              <w:left w:val="nil"/>
              <w:bottom w:val="single" w:sz="4" w:space="0" w:color="auto"/>
              <w:right w:val="single" w:sz="4" w:space="0" w:color="auto"/>
            </w:tcBorders>
            <w:shd w:val="clear" w:color="auto" w:fill="auto"/>
            <w:vAlign w:val="center"/>
            <w:hideMark/>
          </w:tcPr>
          <w:p w14:paraId="5866153E" w14:textId="5ED36FF4" w:rsidR="00A40AFF" w:rsidRPr="003E3A69" w:rsidRDefault="00290AFC"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2.92</w:t>
            </w:r>
            <w:r w:rsidR="00964299">
              <w:rPr>
                <w:rFonts w:ascii="Book Antiqua" w:hAnsi="Book Antiqua"/>
                <w:color w:val="000000"/>
                <w:sz w:val="16"/>
                <w:szCs w:val="16"/>
              </w:rPr>
              <w:t>2.347</w:t>
            </w:r>
            <w:r w:rsidR="00A40AFF" w:rsidRPr="003E3A69">
              <w:rPr>
                <w:rFonts w:ascii="Book Antiqua" w:hAnsi="Book Antiqua"/>
                <w:color w:val="000000"/>
                <w:sz w:val="16"/>
                <w:szCs w:val="16"/>
              </w:rPr>
              <w:t>,35</w:t>
            </w:r>
          </w:p>
        </w:tc>
      </w:tr>
      <w:tr w:rsidR="00964299" w:rsidRPr="003E3A69" w14:paraId="45A53D72" w14:textId="77777777" w:rsidTr="00DD1259">
        <w:trPr>
          <w:trHeight w:val="439"/>
        </w:trPr>
        <w:tc>
          <w:tcPr>
            <w:tcW w:w="1302" w:type="dxa"/>
            <w:vMerge/>
            <w:tcBorders>
              <w:top w:val="nil"/>
              <w:left w:val="single" w:sz="4" w:space="0" w:color="auto"/>
              <w:bottom w:val="single" w:sz="4" w:space="0" w:color="auto"/>
              <w:right w:val="single" w:sz="4" w:space="0" w:color="auto"/>
            </w:tcBorders>
            <w:vAlign w:val="center"/>
            <w:hideMark/>
          </w:tcPr>
          <w:p w14:paraId="2B115EE0" w14:textId="77777777" w:rsidR="00964299" w:rsidRPr="003E3A69" w:rsidRDefault="00964299" w:rsidP="003E3A69">
            <w:pPr>
              <w:spacing w:after="0" w:line="240" w:lineRule="auto"/>
              <w:jc w:val="left"/>
              <w:rPr>
                <w:rFonts w:ascii="Book Antiqua" w:hAnsi="Book Antiqua"/>
                <w:b/>
                <w:bCs/>
                <w:color w:val="000000"/>
                <w:sz w:val="16"/>
                <w:szCs w:val="16"/>
              </w:rPr>
            </w:pPr>
          </w:p>
        </w:tc>
        <w:tc>
          <w:tcPr>
            <w:tcW w:w="725" w:type="dxa"/>
            <w:tcBorders>
              <w:top w:val="nil"/>
              <w:left w:val="nil"/>
              <w:bottom w:val="single" w:sz="4" w:space="0" w:color="auto"/>
              <w:right w:val="single" w:sz="4" w:space="0" w:color="auto"/>
            </w:tcBorders>
            <w:shd w:val="clear" w:color="auto" w:fill="auto"/>
            <w:vAlign w:val="center"/>
            <w:hideMark/>
          </w:tcPr>
          <w:p w14:paraId="54717664" w14:textId="77777777" w:rsidR="00964299" w:rsidRPr="003E3A69" w:rsidRDefault="00964299" w:rsidP="003E3A69">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448" w:type="dxa"/>
            <w:tcBorders>
              <w:top w:val="nil"/>
              <w:left w:val="nil"/>
              <w:bottom w:val="single" w:sz="4" w:space="0" w:color="auto"/>
              <w:right w:val="single" w:sz="4" w:space="0" w:color="auto"/>
            </w:tcBorders>
            <w:shd w:val="clear" w:color="auto" w:fill="auto"/>
            <w:vAlign w:val="center"/>
            <w:hideMark/>
          </w:tcPr>
          <w:p w14:paraId="1FD7AAF4" w14:textId="203782B8" w:rsidR="00964299" w:rsidRPr="003E3A69" w:rsidRDefault="00964299"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1.</w:t>
            </w:r>
            <w:r w:rsidRPr="003E3A69">
              <w:rPr>
                <w:rFonts w:ascii="Book Antiqua" w:hAnsi="Book Antiqua"/>
                <w:color w:val="000000"/>
                <w:sz w:val="16"/>
                <w:szCs w:val="16"/>
              </w:rPr>
              <w:t>355.066,62</w:t>
            </w:r>
          </w:p>
        </w:tc>
        <w:tc>
          <w:tcPr>
            <w:tcW w:w="1301" w:type="dxa"/>
            <w:tcBorders>
              <w:top w:val="nil"/>
              <w:left w:val="nil"/>
              <w:bottom w:val="single" w:sz="4" w:space="0" w:color="auto"/>
              <w:right w:val="single" w:sz="4" w:space="0" w:color="auto"/>
            </w:tcBorders>
            <w:shd w:val="clear" w:color="auto" w:fill="auto"/>
            <w:vAlign w:val="center"/>
            <w:hideMark/>
          </w:tcPr>
          <w:p w14:paraId="2FC61734" w14:textId="3831D583" w:rsidR="00964299" w:rsidRPr="003E3A69" w:rsidRDefault="00964299" w:rsidP="003E3A69">
            <w:pPr>
              <w:spacing w:after="0" w:line="240" w:lineRule="auto"/>
              <w:jc w:val="right"/>
              <w:rPr>
                <w:rFonts w:ascii="Book Antiqua" w:hAnsi="Book Antiqua"/>
                <w:color w:val="000000"/>
                <w:sz w:val="16"/>
                <w:szCs w:val="16"/>
              </w:rPr>
            </w:pPr>
            <w:r>
              <w:rPr>
                <w:rFonts w:ascii="Book Antiqua" w:hAnsi="Book Antiqua"/>
                <w:sz w:val="16"/>
                <w:szCs w:val="16"/>
              </w:rPr>
              <w:t>1.4</w:t>
            </w:r>
            <w:r w:rsidRPr="00E41C34">
              <w:rPr>
                <w:rFonts w:ascii="Book Antiqua" w:hAnsi="Book Antiqua"/>
                <w:sz w:val="16"/>
                <w:szCs w:val="16"/>
              </w:rPr>
              <w:t>90.573,28</w:t>
            </w:r>
          </w:p>
        </w:tc>
        <w:tc>
          <w:tcPr>
            <w:tcW w:w="1448" w:type="dxa"/>
            <w:tcBorders>
              <w:top w:val="nil"/>
              <w:left w:val="nil"/>
              <w:bottom w:val="single" w:sz="4" w:space="0" w:color="auto"/>
              <w:right w:val="single" w:sz="4" w:space="0" w:color="auto"/>
            </w:tcBorders>
            <w:shd w:val="clear" w:color="auto" w:fill="auto"/>
            <w:vAlign w:val="center"/>
            <w:hideMark/>
          </w:tcPr>
          <w:p w14:paraId="5D74E115" w14:textId="1B4C515F" w:rsidR="00964299" w:rsidRPr="003E3A69" w:rsidRDefault="00964299"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1</w:t>
            </w:r>
            <w:r w:rsidRPr="003E3A69">
              <w:rPr>
                <w:rFonts w:ascii="Book Antiqua" w:hAnsi="Book Antiqua"/>
                <w:color w:val="000000"/>
                <w:sz w:val="16"/>
                <w:szCs w:val="16"/>
              </w:rPr>
              <w:t>.</w:t>
            </w:r>
            <w:r w:rsidR="00BB236F">
              <w:rPr>
                <w:rFonts w:ascii="Book Antiqua" w:hAnsi="Book Antiqua"/>
                <w:color w:val="000000"/>
                <w:sz w:val="16"/>
                <w:szCs w:val="16"/>
              </w:rPr>
              <w:t>94</w:t>
            </w:r>
            <w:r>
              <w:rPr>
                <w:rFonts w:ascii="Book Antiqua" w:hAnsi="Book Antiqua"/>
                <w:color w:val="000000"/>
                <w:sz w:val="16"/>
                <w:szCs w:val="16"/>
              </w:rPr>
              <w:t>9</w:t>
            </w:r>
            <w:r w:rsidR="009C3219">
              <w:rPr>
                <w:rFonts w:ascii="Book Antiqua" w:hAnsi="Book Antiqua"/>
                <w:color w:val="000000"/>
                <w:sz w:val="16"/>
                <w:szCs w:val="16"/>
              </w:rPr>
              <w:t>.630,0</w:t>
            </w:r>
            <w:r w:rsidRPr="003E3A69">
              <w:rPr>
                <w:rFonts w:ascii="Book Antiqua" w:hAnsi="Book Antiqua"/>
                <w:color w:val="000000"/>
                <w:sz w:val="16"/>
                <w:szCs w:val="16"/>
              </w:rPr>
              <w:t>1</w:t>
            </w:r>
          </w:p>
        </w:tc>
        <w:tc>
          <w:tcPr>
            <w:tcW w:w="1302" w:type="dxa"/>
            <w:tcBorders>
              <w:top w:val="nil"/>
              <w:left w:val="nil"/>
              <w:bottom w:val="single" w:sz="4" w:space="0" w:color="auto"/>
              <w:right w:val="single" w:sz="4" w:space="0" w:color="auto"/>
            </w:tcBorders>
            <w:shd w:val="clear" w:color="auto" w:fill="auto"/>
            <w:vAlign w:val="center"/>
            <w:hideMark/>
          </w:tcPr>
          <w:p w14:paraId="67EBCF7F" w14:textId="1CE42967" w:rsidR="00964299" w:rsidRPr="003E3A69" w:rsidRDefault="00A25B1C"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2.3</w:t>
            </w:r>
            <w:r w:rsidR="00964299">
              <w:rPr>
                <w:rFonts w:ascii="Book Antiqua" w:hAnsi="Book Antiqua"/>
                <w:color w:val="000000"/>
                <w:sz w:val="16"/>
                <w:szCs w:val="16"/>
              </w:rPr>
              <w:t>03</w:t>
            </w:r>
            <w:r w:rsidR="00964299" w:rsidRPr="003E3A69">
              <w:rPr>
                <w:rFonts w:ascii="Book Antiqua" w:hAnsi="Book Antiqua"/>
                <w:color w:val="000000"/>
                <w:sz w:val="16"/>
                <w:szCs w:val="16"/>
              </w:rPr>
              <w:t>.593,67</w:t>
            </w:r>
          </w:p>
        </w:tc>
        <w:tc>
          <w:tcPr>
            <w:tcW w:w="1447" w:type="dxa"/>
            <w:tcBorders>
              <w:top w:val="nil"/>
              <w:left w:val="nil"/>
              <w:bottom w:val="single" w:sz="4" w:space="0" w:color="auto"/>
              <w:right w:val="single" w:sz="4" w:space="0" w:color="auto"/>
            </w:tcBorders>
            <w:shd w:val="clear" w:color="auto" w:fill="auto"/>
            <w:vAlign w:val="center"/>
            <w:hideMark/>
          </w:tcPr>
          <w:p w14:paraId="5C84386A" w14:textId="67BF48A8" w:rsidR="00964299" w:rsidRPr="003E3A69" w:rsidRDefault="00CF63FD"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2</w:t>
            </w:r>
            <w:r w:rsidR="00964299" w:rsidRPr="003E3A69">
              <w:rPr>
                <w:rFonts w:ascii="Book Antiqua" w:hAnsi="Book Antiqua"/>
                <w:color w:val="000000"/>
                <w:sz w:val="16"/>
                <w:szCs w:val="16"/>
              </w:rPr>
              <w:t>.</w:t>
            </w:r>
            <w:r>
              <w:rPr>
                <w:rFonts w:ascii="Book Antiqua" w:hAnsi="Book Antiqua"/>
                <w:color w:val="000000"/>
                <w:sz w:val="16"/>
                <w:szCs w:val="16"/>
              </w:rPr>
              <w:t>61</w:t>
            </w:r>
            <w:r w:rsidR="00964299">
              <w:rPr>
                <w:rFonts w:ascii="Book Antiqua" w:hAnsi="Book Antiqua"/>
                <w:color w:val="000000"/>
                <w:sz w:val="16"/>
                <w:szCs w:val="16"/>
              </w:rPr>
              <w:t>3.952</w:t>
            </w:r>
            <w:r w:rsidR="00964299" w:rsidRPr="003E3A69">
              <w:rPr>
                <w:rFonts w:ascii="Book Antiqua" w:hAnsi="Book Antiqua"/>
                <w:color w:val="000000"/>
                <w:sz w:val="16"/>
                <w:szCs w:val="16"/>
              </w:rPr>
              <w:t>,04</w:t>
            </w:r>
          </w:p>
        </w:tc>
        <w:tc>
          <w:tcPr>
            <w:tcW w:w="1602" w:type="dxa"/>
            <w:tcBorders>
              <w:top w:val="nil"/>
              <w:left w:val="nil"/>
              <w:bottom w:val="single" w:sz="4" w:space="0" w:color="auto"/>
              <w:right w:val="single" w:sz="4" w:space="0" w:color="auto"/>
            </w:tcBorders>
            <w:shd w:val="clear" w:color="auto" w:fill="auto"/>
            <w:vAlign w:val="center"/>
            <w:hideMark/>
          </w:tcPr>
          <w:p w14:paraId="57752F52" w14:textId="168734B8" w:rsidR="00964299" w:rsidRPr="003E3A69" w:rsidRDefault="00290AFC"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2.92</w:t>
            </w:r>
            <w:r w:rsidR="00964299">
              <w:rPr>
                <w:rFonts w:ascii="Book Antiqua" w:hAnsi="Book Antiqua"/>
                <w:color w:val="000000"/>
                <w:sz w:val="16"/>
                <w:szCs w:val="16"/>
              </w:rPr>
              <w:t>2.347</w:t>
            </w:r>
            <w:r w:rsidR="00964299" w:rsidRPr="003E3A69">
              <w:rPr>
                <w:rFonts w:ascii="Book Antiqua" w:hAnsi="Book Antiqua"/>
                <w:color w:val="000000"/>
                <w:sz w:val="16"/>
                <w:szCs w:val="16"/>
              </w:rPr>
              <w:t>,35</w:t>
            </w:r>
          </w:p>
        </w:tc>
      </w:tr>
      <w:tr w:rsidR="00A40AFF" w:rsidRPr="003E3A69" w14:paraId="3206488D" w14:textId="77777777" w:rsidTr="00DD1259">
        <w:trPr>
          <w:trHeight w:val="439"/>
        </w:trPr>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61820CC1" w14:textId="77777777" w:rsidR="00A40AFF" w:rsidRPr="003E3A69" w:rsidRDefault="00A40AFF" w:rsidP="003E3A69">
            <w:pPr>
              <w:spacing w:after="0" w:line="240" w:lineRule="auto"/>
              <w:jc w:val="left"/>
              <w:rPr>
                <w:rFonts w:ascii="Book Antiqua" w:hAnsi="Book Antiqua"/>
                <w:bCs/>
                <w:color w:val="000000"/>
                <w:sz w:val="16"/>
                <w:szCs w:val="16"/>
              </w:rPr>
            </w:pPr>
            <w:r w:rsidRPr="003E3A69">
              <w:rPr>
                <w:rFonts w:ascii="Book Antiqua" w:hAnsi="Book Antiqua"/>
                <w:bCs/>
                <w:color w:val="000000"/>
                <w:sz w:val="16"/>
                <w:szCs w:val="16"/>
              </w:rPr>
              <w:t>3.2.1.1-3.9.9.1</w:t>
            </w:r>
          </w:p>
          <w:p w14:paraId="6F332464" w14:textId="470C9CC0" w:rsidR="00A40AFF" w:rsidRPr="003E3A69" w:rsidRDefault="00A40AFF" w:rsidP="003E3A69">
            <w:pPr>
              <w:spacing w:after="0" w:line="240" w:lineRule="auto"/>
              <w:jc w:val="left"/>
              <w:rPr>
                <w:rFonts w:ascii="Book Antiqua" w:hAnsi="Book Antiqua"/>
                <w:b/>
                <w:bCs/>
                <w:color w:val="000000"/>
                <w:sz w:val="16"/>
                <w:szCs w:val="16"/>
              </w:rPr>
            </w:pPr>
            <w:r w:rsidRPr="003E3A69">
              <w:rPr>
                <w:rFonts w:ascii="Book Antiqua" w:hAnsi="Book Antiqua"/>
                <w:b/>
                <w:bCs/>
                <w:color w:val="000000"/>
                <w:sz w:val="16"/>
                <w:szCs w:val="16"/>
              </w:rPr>
              <w:lastRenderedPageBreak/>
              <w:t>Mal ve Hizmet Alım</w:t>
            </w:r>
            <w:r>
              <w:rPr>
                <w:rFonts w:ascii="Book Antiqua" w:hAnsi="Book Antiqua"/>
                <w:b/>
                <w:bCs/>
                <w:color w:val="000000"/>
                <w:sz w:val="16"/>
                <w:szCs w:val="16"/>
              </w:rPr>
              <w:t xml:space="preserve"> </w:t>
            </w:r>
            <w:r w:rsidRPr="003E3A69">
              <w:rPr>
                <w:rFonts w:ascii="Book Antiqua" w:hAnsi="Book Antiqua"/>
                <w:b/>
                <w:bCs/>
                <w:color w:val="000000"/>
                <w:sz w:val="16"/>
                <w:szCs w:val="16"/>
              </w:rPr>
              <w:t>Giderleri</w:t>
            </w:r>
          </w:p>
        </w:tc>
        <w:tc>
          <w:tcPr>
            <w:tcW w:w="725" w:type="dxa"/>
            <w:tcBorders>
              <w:top w:val="nil"/>
              <w:left w:val="nil"/>
              <w:bottom w:val="single" w:sz="4" w:space="0" w:color="auto"/>
              <w:right w:val="single" w:sz="4" w:space="0" w:color="auto"/>
            </w:tcBorders>
            <w:shd w:val="clear" w:color="auto" w:fill="auto"/>
            <w:vAlign w:val="center"/>
            <w:hideMark/>
          </w:tcPr>
          <w:p w14:paraId="1807F256" w14:textId="77777777" w:rsidR="00A40AFF" w:rsidRPr="003E3A69" w:rsidRDefault="00A40AFF" w:rsidP="003E3A69">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lastRenderedPageBreak/>
              <w:t xml:space="preserve">GELİR </w:t>
            </w:r>
          </w:p>
        </w:tc>
        <w:tc>
          <w:tcPr>
            <w:tcW w:w="1448" w:type="dxa"/>
            <w:tcBorders>
              <w:top w:val="nil"/>
              <w:left w:val="nil"/>
              <w:bottom w:val="single" w:sz="4" w:space="0" w:color="auto"/>
              <w:right w:val="single" w:sz="4" w:space="0" w:color="auto"/>
            </w:tcBorders>
            <w:shd w:val="clear" w:color="auto" w:fill="auto"/>
            <w:vAlign w:val="center"/>
            <w:hideMark/>
          </w:tcPr>
          <w:p w14:paraId="03E89733" w14:textId="1CD23688" w:rsidR="00A40AFF" w:rsidRPr="003E3A69" w:rsidRDefault="00A40AFF"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1</w:t>
            </w:r>
            <w:r w:rsidRPr="003E3A69">
              <w:rPr>
                <w:rFonts w:ascii="Book Antiqua" w:hAnsi="Book Antiqua"/>
                <w:color w:val="000000"/>
                <w:sz w:val="16"/>
                <w:szCs w:val="16"/>
              </w:rPr>
              <w:t>.</w:t>
            </w:r>
            <w:r>
              <w:rPr>
                <w:rFonts w:ascii="Book Antiqua" w:hAnsi="Book Antiqua"/>
                <w:color w:val="000000"/>
                <w:sz w:val="16"/>
                <w:szCs w:val="16"/>
              </w:rPr>
              <w:t>621</w:t>
            </w:r>
            <w:r w:rsidRPr="003E3A69">
              <w:rPr>
                <w:rFonts w:ascii="Book Antiqua" w:hAnsi="Book Antiqua"/>
                <w:color w:val="000000"/>
                <w:sz w:val="16"/>
                <w:szCs w:val="16"/>
              </w:rPr>
              <w:t>.</w:t>
            </w:r>
            <w:r>
              <w:rPr>
                <w:rFonts w:ascii="Book Antiqua" w:hAnsi="Book Antiqua"/>
                <w:color w:val="000000"/>
                <w:sz w:val="16"/>
                <w:szCs w:val="16"/>
              </w:rPr>
              <w:t>275,80</w:t>
            </w:r>
          </w:p>
        </w:tc>
        <w:tc>
          <w:tcPr>
            <w:tcW w:w="1301" w:type="dxa"/>
            <w:tcBorders>
              <w:top w:val="nil"/>
              <w:left w:val="nil"/>
              <w:bottom w:val="single" w:sz="4" w:space="0" w:color="auto"/>
              <w:right w:val="single" w:sz="4" w:space="0" w:color="auto"/>
            </w:tcBorders>
            <w:shd w:val="clear" w:color="auto" w:fill="auto"/>
            <w:vAlign w:val="center"/>
            <w:hideMark/>
          </w:tcPr>
          <w:p w14:paraId="0CFD3DB9" w14:textId="41B702FB" w:rsidR="00A40AFF" w:rsidRPr="003E3A69" w:rsidRDefault="00A40AFF" w:rsidP="003E3A69">
            <w:pPr>
              <w:spacing w:after="0" w:line="240" w:lineRule="auto"/>
              <w:jc w:val="right"/>
              <w:rPr>
                <w:rFonts w:ascii="Book Antiqua" w:hAnsi="Book Antiqua"/>
                <w:color w:val="000000"/>
                <w:sz w:val="16"/>
                <w:szCs w:val="16"/>
              </w:rPr>
            </w:pPr>
            <w:r>
              <w:rPr>
                <w:rFonts w:ascii="Book Antiqua" w:hAnsi="Book Antiqua"/>
                <w:sz w:val="16"/>
                <w:szCs w:val="16"/>
              </w:rPr>
              <w:t>2</w:t>
            </w:r>
            <w:r w:rsidR="007F1729">
              <w:rPr>
                <w:rFonts w:ascii="Book Antiqua" w:hAnsi="Book Antiqua"/>
                <w:sz w:val="16"/>
                <w:szCs w:val="16"/>
              </w:rPr>
              <w:t>.</w:t>
            </w:r>
            <w:r w:rsidR="00EF4A6F">
              <w:rPr>
                <w:rFonts w:ascii="Book Antiqua" w:hAnsi="Book Antiqua"/>
                <w:sz w:val="16"/>
                <w:szCs w:val="16"/>
              </w:rPr>
              <w:t>5</w:t>
            </w:r>
            <w:r w:rsidRPr="00E41C34">
              <w:rPr>
                <w:rFonts w:ascii="Book Antiqua" w:hAnsi="Book Antiqua"/>
                <w:sz w:val="16"/>
                <w:szCs w:val="16"/>
              </w:rPr>
              <w:t>51.746,36</w:t>
            </w:r>
          </w:p>
        </w:tc>
        <w:tc>
          <w:tcPr>
            <w:tcW w:w="1448" w:type="dxa"/>
            <w:tcBorders>
              <w:top w:val="nil"/>
              <w:left w:val="nil"/>
              <w:bottom w:val="single" w:sz="4" w:space="0" w:color="auto"/>
              <w:right w:val="single" w:sz="4" w:space="0" w:color="auto"/>
            </w:tcBorders>
            <w:shd w:val="clear" w:color="auto" w:fill="auto"/>
            <w:vAlign w:val="center"/>
            <w:hideMark/>
          </w:tcPr>
          <w:p w14:paraId="6A358C8A" w14:textId="61C8CD5B" w:rsidR="00A40AFF" w:rsidRPr="003E3A69" w:rsidRDefault="00BB236F"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3.15</w:t>
            </w:r>
            <w:r w:rsidR="00706709">
              <w:rPr>
                <w:rFonts w:ascii="Book Antiqua" w:hAnsi="Book Antiqua"/>
                <w:color w:val="000000"/>
                <w:sz w:val="16"/>
                <w:szCs w:val="16"/>
              </w:rPr>
              <w:t>6.920</w:t>
            </w:r>
            <w:r w:rsidR="00A40AFF" w:rsidRPr="003E3A69">
              <w:rPr>
                <w:rFonts w:ascii="Book Antiqua" w:hAnsi="Book Antiqua"/>
                <w:color w:val="000000"/>
                <w:sz w:val="16"/>
                <w:szCs w:val="16"/>
              </w:rPr>
              <w:t>,00</w:t>
            </w:r>
          </w:p>
        </w:tc>
        <w:tc>
          <w:tcPr>
            <w:tcW w:w="1302" w:type="dxa"/>
            <w:tcBorders>
              <w:top w:val="nil"/>
              <w:left w:val="nil"/>
              <w:bottom w:val="single" w:sz="4" w:space="0" w:color="auto"/>
              <w:right w:val="single" w:sz="4" w:space="0" w:color="auto"/>
            </w:tcBorders>
            <w:shd w:val="clear" w:color="auto" w:fill="auto"/>
            <w:vAlign w:val="center"/>
            <w:hideMark/>
          </w:tcPr>
          <w:p w14:paraId="235D7C07" w14:textId="181D7914" w:rsidR="00A40AFF" w:rsidRPr="003E3A69" w:rsidRDefault="009A4D36"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3.4</w:t>
            </w:r>
            <w:r w:rsidR="00706709">
              <w:rPr>
                <w:rFonts w:ascii="Book Antiqua" w:hAnsi="Book Antiqua"/>
                <w:color w:val="000000"/>
                <w:sz w:val="16"/>
                <w:szCs w:val="16"/>
              </w:rPr>
              <w:t>29.612</w:t>
            </w:r>
            <w:r w:rsidR="00A40AFF" w:rsidRPr="003E3A69">
              <w:rPr>
                <w:rFonts w:ascii="Book Antiqua" w:hAnsi="Book Antiqua"/>
                <w:color w:val="000000"/>
                <w:sz w:val="16"/>
                <w:szCs w:val="16"/>
              </w:rPr>
              <w:t>,10</w:t>
            </w:r>
          </w:p>
        </w:tc>
        <w:tc>
          <w:tcPr>
            <w:tcW w:w="1447" w:type="dxa"/>
            <w:tcBorders>
              <w:top w:val="nil"/>
              <w:left w:val="nil"/>
              <w:bottom w:val="single" w:sz="4" w:space="0" w:color="auto"/>
              <w:right w:val="single" w:sz="4" w:space="0" w:color="auto"/>
            </w:tcBorders>
            <w:shd w:val="clear" w:color="auto" w:fill="auto"/>
            <w:vAlign w:val="center"/>
            <w:hideMark/>
          </w:tcPr>
          <w:p w14:paraId="546BCF9D" w14:textId="75E0E0C2" w:rsidR="00A40AFF" w:rsidRPr="003E3A69" w:rsidRDefault="00A25B1C"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3.</w:t>
            </w:r>
            <w:r w:rsidR="00CF63FD">
              <w:rPr>
                <w:rFonts w:ascii="Book Antiqua" w:hAnsi="Book Antiqua"/>
                <w:color w:val="000000"/>
                <w:sz w:val="16"/>
                <w:szCs w:val="16"/>
              </w:rPr>
              <w:t>6</w:t>
            </w:r>
            <w:r w:rsidR="00706709">
              <w:rPr>
                <w:rFonts w:ascii="Book Antiqua" w:hAnsi="Book Antiqua"/>
                <w:color w:val="000000"/>
                <w:sz w:val="16"/>
                <w:szCs w:val="16"/>
              </w:rPr>
              <w:t>62.573</w:t>
            </w:r>
            <w:r w:rsidR="00A40AFF" w:rsidRPr="003E3A69">
              <w:rPr>
                <w:rFonts w:ascii="Book Antiqua" w:hAnsi="Book Antiqua"/>
                <w:color w:val="000000"/>
                <w:sz w:val="16"/>
                <w:szCs w:val="16"/>
              </w:rPr>
              <w:t>,40</w:t>
            </w:r>
          </w:p>
        </w:tc>
        <w:tc>
          <w:tcPr>
            <w:tcW w:w="1602" w:type="dxa"/>
            <w:tcBorders>
              <w:top w:val="nil"/>
              <w:left w:val="nil"/>
              <w:bottom w:val="single" w:sz="4" w:space="0" w:color="auto"/>
              <w:right w:val="single" w:sz="4" w:space="0" w:color="auto"/>
            </w:tcBorders>
            <w:shd w:val="clear" w:color="auto" w:fill="auto"/>
            <w:vAlign w:val="center"/>
            <w:hideMark/>
          </w:tcPr>
          <w:p w14:paraId="4708A748" w14:textId="588FC31D" w:rsidR="00A40AFF" w:rsidRPr="003E3A69" w:rsidRDefault="00706709"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4.028.866</w:t>
            </w:r>
            <w:r w:rsidR="00A40AFF" w:rsidRPr="003E3A69">
              <w:rPr>
                <w:rFonts w:ascii="Book Antiqua" w:hAnsi="Book Antiqua"/>
                <w:color w:val="000000"/>
                <w:sz w:val="16"/>
                <w:szCs w:val="16"/>
              </w:rPr>
              <w:t>,85</w:t>
            </w:r>
          </w:p>
        </w:tc>
      </w:tr>
      <w:tr w:rsidR="00706709" w:rsidRPr="003E3A69" w14:paraId="27BF0832" w14:textId="77777777" w:rsidTr="00DD1259">
        <w:trPr>
          <w:trHeight w:val="439"/>
        </w:trPr>
        <w:tc>
          <w:tcPr>
            <w:tcW w:w="1302" w:type="dxa"/>
            <w:vMerge/>
            <w:tcBorders>
              <w:top w:val="nil"/>
              <w:left w:val="single" w:sz="4" w:space="0" w:color="auto"/>
              <w:bottom w:val="single" w:sz="4" w:space="0" w:color="auto"/>
              <w:right w:val="single" w:sz="4" w:space="0" w:color="auto"/>
            </w:tcBorders>
            <w:vAlign w:val="center"/>
            <w:hideMark/>
          </w:tcPr>
          <w:p w14:paraId="361A296E" w14:textId="77777777" w:rsidR="00706709" w:rsidRPr="003E3A69" w:rsidRDefault="00706709" w:rsidP="003E3A69">
            <w:pPr>
              <w:spacing w:after="0" w:line="240" w:lineRule="auto"/>
              <w:jc w:val="left"/>
              <w:rPr>
                <w:rFonts w:ascii="Book Antiqua" w:hAnsi="Book Antiqua"/>
                <w:b/>
                <w:bCs/>
                <w:color w:val="000000"/>
                <w:sz w:val="16"/>
                <w:szCs w:val="16"/>
              </w:rPr>
            </w:pPr>
          </w:p>
        </w:tc>
        <w:tc>
          <w:tcPr>
            <w:tcW w:w="725" w:type="dxa"/>
            <w:tcBorders>
              <w:top w:val="nil"/>
              <w:left w:val="nil"/>
              <w:bottom w:val="single" w:sz="4" w:space="0" w:color="auto"/>
              <w:right w:val="single" w:sz="4" w:space="0" w:color="auto"/>
            </w:tcBorders>
            <w:shd w:val="clear" w:color="auto" w:fill="auto"/>
            <w:vAlign w:val="center"/>
            <w:hideMark/>
          </w:tcPr>
          <w:p w14:paraId="24B4437E" w14:textId="77777777" w:rsidR="00706709" w:rsidRPr="003E3A69" w:rsidRDefault="00706709" w:rsidP="003E3A69">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448" w:type="dxa"/>
            <w:tcBorders>
              <w:top w:val="nil"/>
              <w:left w:val="nil"/>
              <w:bottom w:val="single" w:sz="4" w:space="0" w:color="auto"/>
              <w:right w:val="single" w:sz="4" w:space="0" w:color="auto"/>
            </w:tcBorders>
            <w:shd w:val="clear" w:color="auto" w:fill="auto"/>
            <w:vAlign w:val="center"/>
            <w:hideMark/>
          </w:tcPr>
          <w:p w14:paraId="328E0D25" w14:textId="145B14AC" w:rsidR="00706709" w:rsidRPr="003E3A69" w:rsidRDefault="00706709"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1</w:t>
            </w:r>
            <w:r w:rsidRPr="003E3A69">
              <w:rPr>
                <w:rFonts w:ascii="Book Antiqua" w:hAnsi="Book Antiqua"/>
                <w:color w:val="000000"/>
                <w:sz w:val="16"/>
                <w:szCs w:val="16"/>
              </w:rPr>
              <w:t>.</w:t>
            </w:r>
            <w:r>
              <w:rPr>
                <w:rFonts w:ascii="Book Antiqua" w:hAnsi="Book Antiqua"/>
                <w:color w:val="000000"/>
                <w:sz w:val="16"/>
                <w:szCs w:val="16"/>
              </w:rPr>
              <w:t>621</w:t>
            </w:r>
            <w:r w:rsidRPr="003E3A69">
              <w:rPr>
                <w:rFonts w:ascii="Book Antiqua" w:hAnsi="Book Antiqua"/>
                <w:color w:val="000000"/>
                <w:sz w:val="16"/>
                <w:szCs w:val="16"/>
              </w:rPr>
              <w:t>.</w:t>
            </w:r>
            <w:r>
              <w:rPr>
                <w:rFonts w:ascii="Book Antiqua" w:hAnsi="Book Antiqua"/>
                <w:color w:val="000000"/>
                <w:sz w:val="16"/>
                <w:szCs w:val="16"/>
              </w:rPr>
              <w:t>275,80</w:t>
            </w:r>
          </w:p>
        </w:tc>
        <w:tc>
          <w:tcPr>
            <w:tcW w:w="1301" w:type="dxa"/>
            <w:tcBorders>
              <w:top w:val="nil"/>
              <w:left w:val="nil"/>
              <w:bottom w:val="single" w:sz="4" w:space="0" w:color="auto"/>
              <w:right w:val="single" w:sz="4" w:space="0" w:color="auto"/>
            </w:tcBorders>
            <w:shd w:val="clear" w:color="auto" w:fill="auto"/>
            <w:vAlign w:val="center"/>
            <w:hideMark/>
          </w:tcPr>
          <w:p w14:paraId="0E9B0C27" w14:textId="2AE47FA0" w:rsidR="00706709" w:rsidRPr="003E3A69" w:rsidRDefault="00706709" w:rsidP="003E3A69">
            <w:pPr>
              <w:spacing w:after="0" w:line="240" w:lineRule="auto"/>
              <w:jc w:val="right"/>
              <w:rPr>
                <w:rFonts w:ascii="Book Antiqua" w:hAnsi="Book Antiqua"/>
                <w:color w:val="000000"/>
                <w:sz w:val="16"/>
                <w:szCs w:val="16"/>
              </w:rPr>
            </w:pPr>
            <w:r>
              <w:rPr>
                <w:rFonts w:ascii="Book Antiqua" w:hAnsi="Book Antiqua"/>
                <w:sz w:val="16"/>
                <w:szCs w:val="16"/>
              </w:rPr>
              <w:t>2</w:t>
            </w:r>
            <w:r w:rsidR="007F1729">
              <w:rPr>
                <w:rFonts w:ascii="Book Antiqua" w:hAnsi="Book Antiqua"/>
                <w:sz w:val="16"/>
                <w:szCs w:val="16"/>
              </w:rPr>
              <w:t>.</w:t>
            </w:r>
            <w:r w:rsidR="00EF4A6F">
              <w:rPr>
                <w:rFonts w:ascii="Book Antiqua" w:hAnsi="Book Antiqua"/>
                <w:sz w:val="16"/>
                <w:szCs w:val="16"/>
              </w:rPr>
              <w:t>5</w:t>
            </w:r>
            <w:r w:rsidRPr="00E41C34">
              <w:rPr>
                <w:rFonts w:ascii="Book Antiqua" w:hAnsi="Book Antiqua"/>
                <w:sz w:val="16"/>
                <w:szCs w:val="16"/>
              </w:rPr>
              <w:t>51.746,36</w:t>
            </w:r>
          </w:p>
        </w:tc>
        <w:tc>
          <w:tcPr>
            <w:tcW w:w="1448" w:type="dxa"/>
            <w:tcBorders>
              <w:top w:val="nil"/>
              <w:left w:val="nil"/>
              <w:bottom w:val="single" w:sz="4" w:space="0" w:color="auto"/>
              <w:right w:val="single" w:sz="4" w:space="0" w:color="auto"/>
            </w:tcBorders>
            <w:shd w:val="clear" w:color="auto" w:fill="auto"/>
            <w:vAlign w:val="center"/>
            <w:hideMark/>
          </w:tcPr>
          <w:p w14:paraId="6D2DE11F" w14:textId="5BE7A256" w:rsidR="00706709" w:rsidRPr="003E3A69" w:rsidRDefault="00BB236F"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3.15</w:t>
            </w:r>
            <w:r w:rsidR="00706709">
              <w:rPr>
                <w:rFonts w:ascii="Book Antiqua" w:hAnsi="Book Antiqua"/>
                <w:color w:val="000000"/>
                <w:sz w:val="16"/>
                <w:szCs w:val="16"/>
              </w:rPr>
              <w:t>6.920</w:t>
            </w:r>
            <w:r w:rsidR="00706709" w:rsidRPr="003E3A69">
              <w:rPr>
                <w:rFonts w:ascii="Book Antiqua" w:hAnsi="Book Antiqua"/>
                <w:color w:val="000000"/>
                <w:sz w:val="16"/>
                <w:szCs w:val="16"/>
              </w:rPr>
              <w:t>,00</w:t>
            </w:r>
          </w:p>
        </w:tc>
        <w:tc>
          <w:tcPr>
            <w:tcW w:w="1302" w:type="dxa"/>
            <w:tcBorders>
              <w:top w:val="nil"/>
              <w:left w:val="nil"/>
              <w:bottom w:val="single" w:sz="4" w:space="0" w:color="auto"/>
              <w:right w:val="single" w:sz="4" w:space="0" w:color="auto"/>
            </w:tcBorders>
            <w:shd w:val="clear" w:color="auto" w:fill="auto"/>
            <w:vAlign w:val="center"/>
            <w:hideMark/>
          </w:tcPr>
          <w:p w14:paraId="142261DE" w14:textId="224FAE95" w:rsidR="00706709" w:rsidRPr="003E3A69" w:rsidRDefault="009A4D36"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3.4</w:t>
            </w:r>
            <w:r w:rsidR="00706709">
              <w:rPr>
                <w:rFonts w:ascii="Book Antiqua" w:hAnsi="Book Antiqua"/>
                <w:color w:val="000000"/>
                <w:sz w:val="16"/>
                <w:szCs w:val="16"/>
              </w:rPr>
              <w:t>29.612</w:t>
            </w:r>
            <w:r w:rsidR="00706709" w:rsidRPr="003E3A69">
              <w:rPr>
                <w:rFonts w:ascii="Book Antiqua" w:hAnsi="Book Antiqua"/>
                <w:color w:val="000000"/>
                <w:sz w:val="16"/>
                <w:szCs w:val="16"/>
              </w:rPr>
              <w:t>,10</w:t>
            </w:r>
          </w:p>
        </w:tc>
        <w:tc>
          <w:tcPr>
            <w:tcW w:w="1447" w:type="dxa"/>
            <w:tcBorders>
              <w:top w:val="nil"/>
              <w:left w:val="nil"/>
              <w:bottom w:val="single" w:sz="4" w:space="0" w:color="auto"/>
              <w:right w:val="single" w:sz="4" w:space="0" w:color="auto"/>
            </w:tcBorders>
            <w:shd w:val="clear" w:color="auto" w:fill="auto"/>
            <w:vAlign w:val="center"/>
            <w:hideMark/>
          </w:tcPr>
          <w:p w14:paraId="06114204" w14:textId="681D10A2" w:rsidR="00706709" w:rsidRPr="003E3A69" w:rsidRDefault="00A25B1C"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3.</w:t>
            </w:r>
            <w:r w:rsidR="00CF63FD">
              <w:rPr>
                <w:rFonts w:ascii="Book Antiqua" w:hAnsi="Book Antiqua"/>
                <w:color w:val="000000"/>
                <w:sz w:val="16"/>
                <w:szCs w:val="16"/>
              </w:rPr>
              <w:t>6</w:t>
            </w:r>
            <w:r w:rsidR="00706709">
              <w:rPr>
                <w:rFonts w:ascii="Book Antiqua" w:hAnsi="Book Antiqua"/>
                <w:color w:val="000000"/>
                <w:sz w:val="16"/>
                <w:szCs w:val="16"/>
              </w:rPr>
              <w:t>62.573</w:t>
            </w:r>
            <w:r w:rsidR="00706709" w:rsidRPr="003E3A69">
              <w:rPr>
                <w:rFonts w:ascii="Book Antiqua" w:hAnsi="Book Antiqua"/>
                <w:color w:val="000000"/>
                <w:sz w:val="16"/>
                <w:szCs w:val="16"/>
              </w:rPr>
              <w:t>,40</w:t>
            </w:r>
          </w:p>
        </w:tc>
        <w:tc>
          <w:tcPr>
            <w:tcW w:w="1602" w:type="dxa"/>
            <w:tcBorders>
              <w:top w:val="nil"/>
              <w:left w:val="nil"/>
              <w:bottom w:val="single" w:sz="4" w:space="0" w:color="auto"/>
              <w:right w:val="single" w:sz="4" w:space="0" w:color="auto"/>
            </w:tcBorders>
            <w:shd w:val="clear" w:color="auto" w:fill="auto"/>
            <w:vAlign w:val="center"/>
            <w:hideMark/>
          </w:tcPr>
          <w:p w14:paraId="5F1E480D" w14:textId="403B52E2" w:rsidR="00706709" w:rsidRPr="003E3A69" w:rsidRDefault="00706709"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4.028.866</w:t>
            </w:r>
            <w:r w:rsidRPr="003E3A69">
              <w:rPr>
                <w:rFonts w:ascii="Book Antiqua" w:hAnsi="Book Antiqua"/>
                <w:color w:val="000000"/>
                <w:sz w:val="16"/>
                <w:szCs w:val="16"/>
              </w:rPr>
              <w:t>,85</w:t>
            </w:r>
          </w:p>
        </w:tc>
      </w:tr>
      <w:tr w:rsidR="00A40AFF" w:rsidRPr="003E3A69" w14:paraId="2F583AC9" w14:textId="77777777" w:rsidTr="00DD1259">
        <w:trPr>
          <w:trHeight w:val="439"/>
        </w:trPr>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609022C0" w14:textId="77777777" w:rsidR="00A40AFF" w:rsidRPr="003E3A69" w:rsidRDefault="00A40AFF" w:rsidP="003E3A69">
            <w:pPr>
              <w:spacing w:after="0" w:line="240" w:lineRule="auto"/>
              <w:jc w:val="left"/>
              <w:rPr>
                <w:rFonts w:ascii="Book Antiqua" w:hAnsi="Book Antiqua"/>
                <w:bCs/>
                <w:color w:val="000000"/>
                <w:sz w:val="16"/>
                <w:szCs w:val="16"/>
              </w:rPr>
            </w:pPr>
            <w:r w:rsidRPr="003E3A69">
              <w:rPr>
                <w:rFonts w:ascii="Book Antiqua" w:hAnsi="Book Antiqua"/>
                <w:bCs/>
                <w:color w:val="000000"/>
                <w:sz w:val="16"/>
                <w:szCs w:val="16"/>
              </w:rPr>
              <w:lastRenderedPageBreak/>
              <w:t>5.3.1.5-5.4.9.1</w:t>
            </w:r>
          </w:p>
          <w:p w14:paraId="66AA2819" w14:textId="1491FE16" w:rsidR="00A40AFF" w:rsidRPr="003E3A69" w:rsidRDefault="00A40AFF" w:rsidP="003E3A69">
            <w:pPr>
              <w:spacing w:after="0" w:line="240" w:lineRule="auto"/>
              <w:jc w:val="left"/>
              <w:rPr>
                <w:rFonts w:ascii="Book Antiqua" w:hAnsi="Book Antiqua"/>
                <w:b/>
                <w:bCs/>
                <w:color w:val="000000"/>
                <w:sz w:val="16"/>
                <w:szCs w:val="16"/>
              </w:rPr>
            </w:pPr>
            <w:r w:rsidRPr="003E3A69">
              <w:rPr>
                <w:rFonts w:ascii="Book Antiqua" w:hAnsi="Book Antiqua"/>
                <w:b/>
                <w:bCs/>
                <w:color w:val="000000"/>
                <w:sz w:val="16"/>
                <w:szCs w:val="16"/>
              </w:rPr>
              <w:t>Cari Transferler</w:t>
            </w:r>
          </w:p>
        </w:tc>
        <w:tc>
          <w:tcPr>
            <w:tcW w:w="725" w:type="dxa"/>
            <w:tcBorders>
              <w:top w:val="nil"/>
              <w:left w:val="nil"/>
              <w:bottom w:val="single" w:sz="4" w:space="0" w:color="auto"/>
              <w:right w:val="single" w:sz="4" w:space="0" w:color="auto"/>
            </w:tcBorders>
            <w:shd w:val="clear" w:color="auto" w:fill="auto"/>
            <w:vAlign w:val="center"/>
            <w:hideMark/>
          </w:tcPr>
          <w:p w14:paraId="28D1414B" w14:textId="77777777" w:rsidR="00A40AFF" w:rsidRPr="003E3A69" w:rsidRDefault="00A40AFF" w:rsidP="003E3A69">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 xml:space="preserve">GELİR </w:t>
            </w:r>
          </w:p>
        </w:tc>
        <w:tc>
          <w:tcPr>
            <w:tcW w:w="1448" w:type="dxa"/>
            <w:tcBorders>
              <w:top w:val="nil"/>
              <w:left w:val="nil"/>
              <w:bottom w:val="single" w:sz="4" w:space="0" w:color="auto"/>
              <w:right w:val="single" w:sz="4" w:space="0" w:color="auto"/>
            </w:tcBorders>
            <w:shd w:val="clear" w:color="auto" w:fill="auto"/>
            <w:vAlign w:val="center"/>
            <w:hideMark/>
          </w:tcPr>
          <w:p w14:paraId="7EC29789" w14:textId="4959492A" w:rsidR="00A40AFF" w:rsidRPr="003E3A69" w:rsidRDefault="00A40AFF"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110</w:t>
            </w:r>
            <w:r w:rsidRPr="003E3A69">
              <w:rPr>
                <w:rFonts w:ascii="Book Antiqua" w:hAnsi="Book Antiqua"/>
                <w:color w:val="000000"/>
                <w:sz w:val="16"/>
                <w:szCs w:val="16"/>
              </w:rPr>
              <w:t>.600,31</w:t>
            </w:r>
          </w:p>
        </w:tc>
        <w:tc>
          <w:tcPr>
            <w:tcW w:w="1301" w:type="dxa"/>
            <w:tcBorders>
              <w:top w:val="nil"/>
              <w:left w:val="nil"/>
              <w:bottom w:val="single" w:sz="4" w:space="0" w:color="auto"/>
              <w:right w:val="single" w:sz="4" w:space="0" w:color="auto"/>
            </w:tcBorders>
            <w:shd w:val="clear" w:color="auto" w:fill="auto"/>
            <w:vAlign w:val="center"/>
            <w:hideMark/>
          </w:tcPr>
          <w:p w14:paraId="0A3C52F1" w14:textId="352F830A" w:rsidR="00A40AFF" w:rsidRPr="003E3A69" w:rsidRDefault="007F1729" w:rsidP="003E3A69">
            <w:pPr>
              <w:spacing w:after="0" w:line="240" w:lineRule="auto"/>
              <w:jc w:val="right"/>
              <w:rPr>
                <w:rFonts w:ascii="Book Antiqua" w:hAnsi="Book Antiqua"/>
                <w:color w:val="000000"/>
                <w:sz w:val="16"/>
                <w:szCs w:val="16"/>
              </w:rPr>
            </w:pPr>
            <w:r>
              <w:rPr>
                <w:rFonts w:ascii="Book Antiqua" w:hAnsi="Book Antiqua"/>
                <w:sz w:val="16"/>
                <w:szCs w:val="16"/>
              </w:rPr>
              <w:t>14</w:t>
            </w:r>
            <w:r w:rsidR="00A40AFF">
              <w:rPr>
                <w:rFonts w:ascii="Book Antiqua" w:hAnsi="Book Antiqua"/>
                <w:sz w:val="16"/>
                <w:szCs w:val="16"/>
              </w:rPr>
              <w:t>6</w:t>
            </w:r>
            <w:r w:rsidR="00A40AFF" w:rsidRPr="00E41C34">
              <w:rPr>
                <w:rFonts w:ascii="Book Antiqua" w:hAnsi="Book Antiqua"/>
                <w:sz w:val="16"/>
                <w:szCs w:val="16"/>
              </w:rPr>
              <w:t>.660,34</w:t>
            </w:r>
          </w:p>
        </w:tc>
        <w:tc>
          <w:tcPr>
            <w:tcW w:w="1448" w:type="dxa"/>
            <w:tcBorders>
              <w:top w:val="nil"/>
              <w:left w:val="nil"/>
              <w:bottom w:val="single" w:sz="4" w:space="0" w:color="auto"/>
              <w:right w:val="single" w:sz="4" w:space="0" w:color="auto"/>
            </w:tcBorders>
            <w:shd w:val="clear" w:color="auto" w:fill="auto"/>
            <w:vAlign w:val="center"/>
            <w:hideMark/>
          </w:tcPr>
          <w:p w14:paraId="474697E1" w14:textId="08BCDD03" w:rsidR="00A40AFF" w:rsidRPr="003E3A69" w:rsidRDefault="00CC6E86"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15</w:t>
            </w:r>
            <w:r w:rsidR="00706709">
              <w:rPr>
                <w:rFonts w:ascii="Book Antiqua" w:hAnsi="Book Antiqua"/>
                <w:color w:val="000000"/>
                <w:sz w:val="16"/>
                <w:szCs w:val="16"/>
              </w:rPr>
              <w:t>9.326,68</w:t>
            </w:r>
          </w:p>
        </w:tc>
        <w:tc>
          <w:tcPr>
            <w:tcW w:w="1302" w:type="dxa"/>
            <w:tcBorders>
              <w:top w:val="nil"/>
              <w:left w:val="nil"/>
              <w:bottom w:val="single" w:sz="4" w:space="0" w:color="auto"/>
              <w:right w:val="single" w:sz="4" w:space="0" w:color="auto"/>
            </w:tcBorders>
            <w:shd w:val="clear" w:color="auto" w:fill="auto"/>
            <w:vAlign w:val="center"/>
            <w:hideMark/>
          </w:tcPr>
          <w:p w14:paraId="7A3D72A5" w14:textId="2A1D5D3F" w:rsidR="00A40AFF" w:rsidRPr="003E3A69" w:rsidRDefault="009A4D36"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17</w:t>
            </w:r>
            <w:r w:rsidR="00EC5809">
              <w:rPr>
                <w:rFonts w:ascii="Book Antiqua" w:hAnsi="Book Antiqua"/>
                <w:color w:val="000000"/>
                <w:sz w:val="16"/>
                <w:szCs w:val="16"/>
              </w:rPr>
              <w:t>3.261,16</w:t>
            </w:r>
          </w:p>
        </w:tc>
        <w:tc>
          <w:tcPr>
            <w:tcW w:w="1447" w:type="dxa"/>
            <w:tcBorders>
              <w:top w:val="nil"/>
              <w:left w:val="nil"/>
              <w:bottom w:val="single" w:sz="4" w:space="0" w:color="auto"/>
              <w:right w:val="single" w:sz="4" w:space="0" w:color="auto"/>
            </w:tcBorders>
            <w:shd w:val="clear" w:color="auto" w:fill="auto"/>
            <w:vAlign w:val="center"/>
            <w:hideMark/>
          </w:tcPr>
          <w:p w14:paraId="226410F7" w14:textId="6F4497E5" w:rsidR="00A40AFF" w:rsidRPr="003E3A69" w:rsidRDefault="00A25B1C"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190</w:t>
            </w:r>
            <w:r w:rsidR="00EC5809">
              <w:rPr>
                <w:rFonts w:ascii="Book Antiqua" w:hAnsi="Book Antiqua"/>
                <w:color w:val="000000"/>
                <w:sz w:val="16"/>
                <w:szCs w:val="16"/>
              </w:rPr>
              <w:t>.586,44</w:t>
            </w:r>
          </w:p>
        </w:tc>
        <w:tc>
          <w:tcPr>
            <w:tcW w:w="1602" w:type="dxa"/>
            <w:tcBorders>
              <w:top w:val="nil"/>
              <w:left w:val="nil"/>
              <w:bottom w:val="single" w:sz="4" w:space="0" w:color="auto"/>
              <w:right w:val="single" w:sz="4" w:space="0" w:color="auto"/>
            </w:tcBorders>
            <w:shd w:val="clear" w:color="auto" w:fill="auto"/>
            <w:vAlign w:val="center"/>
            <w:hideMark/>
          </w:tcPr>
          <w:p w14:paraId="73EB924B" w14:textId="3A57A15E" w:rsidR="00A40AFF" w:rsidRPr="003E3A69" w:rsidRDefault="00CF63FD"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21</w:t>
            </w:r>
            <w:r w:rsidR="00EC5809">
              <w:rPr>
                <w:rFonts w:ascii="Book Antiqua" w:hAnsi="Book Antiqua"/>
                <w:color w:val="000000"/>
                <w:sz w:val="16"/>
                <w:szCs w:val="16"/>
              </w:rPr>
              <w:t>5.444,86</w:t>
            </w:r>
          </w:p>
        </w:tc>
      </w:tr>
      <w:tr w:rsidR="00EC5809" w:rsidRPr="003E3A69" w14:paraId="46DC91FC" w14:textId="77777777" w:rsidTr="00DD1259">
        <w:trPr>
          <w:trHeight w:val="439"/>
        </w:trPr>
        <w:tc>
          <w:tcPr>
            <w:tcW w:w="1302" w:type="dxa"/>
            <w:vMerge/>
            <w:tcBorders>
              <w:top w:val="nil"/>
              <w:left w:val="single" w:sz="4" w:space="0" w:color="auto"/>
              <w:bottom w:val="single" w:sz="4" w:space="0" w:color="auto"/>
              <w:right w:val="single" w:sz="4" w:space="0" w:color="auto"/>
            </w:tcBorders>
            <w:vAlign w:val="center"/>
            <w:hideMark/>
          </w:tcPr>
          <w:p w14:paraId="66D40E74" w14:textId="77777777" w:rsidR="00EC5809" w:rsidRPr="003E3A69" w:rsidRDefault="00EC5809" w:rsidP="003E3A69">
            <w:pPr>
              <w:spacing w:after="0" w:line="240" w:lineRule="auto"/>
              <w:jc w:val="left"/>
              <w:rPr>
                <w:rFonts w:ascii="Book Antiqua" w:hAnsi="Book Antiqua"/>
                <w:b/>
                <w:bCs/>
                <w:color w:val="000000"/>
                <w:sz w:val="16"/>
                <w:szCs w:val="16"/>
              </w:rPr>
            </w:pPr>
          </w:p>
        </w:tc>
        <w:tc>
          <w:tcPr>
            <w:tcW w:w="725" w:type="dxa"/>
            <w:tcBorders>
              <w:top w:val="nil"/>
              <w:left w:val="nil"/>
              <w:bottom w:val="single" w:sz="4" w:space="0" w:color="auto"/>
              <w:right w:val="single" w:sz="4" w:space="0" w:color="auto"/>
            </w:tcBorders>
            <w:shd w:val="clear" w:color="auto" w:fill="auto"/>
            <w:vAlign w:val="center"/>
            <w:hideMark/>
          </w:tcPr>
          <w:p w14:paraId="703B6562" w14:textId="77777777" w:rsidR="00EC5809" w:rsidRPr="003E3A69" w:rsidRDefault="00EC5809" w:rsidP="003E3A69">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448" w:type="dxa"/>
            <w:tcBorders>
              <w:top w:val="nil"/>
              <w:left w:val="nil"/>
              <w:bottom w:val="single" w:sz="4" w:space="0" w:color="auto"/>
              <w:right w:val="single" w:sz="4" w:space="0" w:color="auto"/>
            </w:tcBorders>
            <w:shd w:val="clear" w:color="auto" w:fill="auto"/>
            <w:vAlign w:val="center"/>
            <w:hideMark/>
          </w:tcPr>
          <w:p w14:paraId="31AD5A5C" w14:textId="10B979E8" w:rsidR="00EC5809" w:rsidRPr="003E3A69" w:rsidRDefault="00EC5809"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110</w:t>
            </w:r>
            <w:r w:rsidRPr="003E3A69">
              <w:rPr>
                <w:rFonts w:ascii="Book Antiqua" w:hAnsi="Book Antiqua"/>
                <w:color w:val="000000"/>
                <w:sz w:val="16"/>
                <w:szCs w:val="16"/>
              </w:rPr>
              <w:t>.600,31</w:t>
            </w:r>
          </w:p>
        </w:tc>
        <w:tc>
          <w:tcPr>
            <w:tcW w:w="1301" w:type="dxa"/>
            <w:tcBorders>
              <w:top w:val="nil"/>
              <w:left w:val="nil"/>
              <w:bottom w:val="single" w:sz="4" w:space="0" w:color="auto"/>
              <w:right w:val="single" w:sz="4" w:space="0" w:color="auto"/>
            </w:tcBorders>
            <w:shd w:val="clear" w:color="auto" w:fill="auto"/>
            <w:vAlign w:val="center"/>
            <w:hideMark/>
          </w:tcPr>
          <w:p w14:paraId="62705BB4" w14:textId="67889181" w:rsidR="00EC5809" w:rsidRPr="003E3A69" w:rsidRDefault="007F1729" w:rsidP="003E3A69">
            <w:pPr>
              <w:spacing w:after="0" w:line="240" w:lineRule="auto"/>
              <w:jc w:val="right"/>
              <w:rPr>
                <w:rFonts w:ascii="Book Antiqua" w:hAnsi="Book Antiqua"/>
                <w:color w:val="000000"/>
                <w:sz w:val="16"/>
                <w:szCs w:val="16"/>
              </w:rPr>
            </w:pPr>
            <w:r>
              <w:rPr>
                <w:rFonts w:ascii="Book Antiqua" w:hAnsi="Book Antiqua"/>
                <w:sz w:val="16"/>
                <w:szCs w:val="16"/>
              </w:rPr>
              <w:t>14</w:t>
            </w:r>
            <w:r w:rsidR="00EC5809">
              <w:rPr>
                <w:rFonts w:ascii="Book Antiqua" w:hAnsi="Book Antiqua"/>
                <w:sz w:val="16"/>
                <w:szCs w:val="16"/>
              </w:rPr>
              <w:t>6</w:t>
            </w:r>
            <w:r w:rsidR="00EC5809" w:rsidRPr="00E41C34">
              <w:rPr>
                <w:rFonts w:ascii="Book Antiqua" w:hAnsi="Book Antiqua"/>
                <w:sz w:val="16"/>
                <w:szCs w:val="16"/>
              </w:rPr>
              <w:t>.660,34</w:t>
            </w:r>
          </w:p>
        </w:tc>
        <w:tc>
          <w:tcPr>
            <w:tcW w:w="1448" w:type="dxa"/>
            <w:tcBorders>
              <w:top w:val="nil"/>
              <w:left w:val="nil"/>
              <w:bottom w:val="single" w:sz="4" w:space="0" w:color="auto"/>
              <w:right w:val="single" w:sz="4" w:space="0" w:color="auto"/>
            </w:tcBorders>
            <w:shd w:val="clear" w:color="auto" w:fill="auto"/>
            <w:vAlign w:val="center"/>
            <w:hideMark/>
          </w:tcPr>
          <w:p w14:paraId="0B7AF1E5" w14:textId="27CD0B30" w:rsidR="00EC5809" w:rsidRPr="003E3A69" w:rsidRDefault="00CC6E86"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15</w:t>
            </w:r>
            <w:r w:rsidR="00EC5809">
              <w:rPr>
                <w:rFonts w:ascii="Book Antiqua" w:hAnsi="Book Antiqua"/>
                <w:color w:val="000000"/>
                <w:sz w:val="16"/>
                <w:szCs w:val="16"/>
              </w:rPr>
              <w:t>9.326,68</w:t>
            </w:r>
          </w:p>
        </w:tc>
        <w:tc>
          <w:tcPr>
            <w:tcW w:w="1302" w:type="dxa"/>
            <w:tcBorders>
              <w:top w:val="nil"/>
              <w:left w:val="nil"/>
              <w:bottom w:val="single" w:sz="4" w:space="0" w:color="auto"/>
              <w:right w:val="single" w:sz="4" w:space="0" w:color="auto"/>
            </w:tcBorders>
            <w:shd w:val="clear" w:color="auto" w:fill="auto"/>
            <w:vAlign w:val="center"/>
            <w:hideMark/>
          </w:tcPr>
          <w:p w14:paraId="069E8815" w14:textId="30B7CF58" w:rsidR="00EC5809" w:rsidRPr="003E3A69" w:rsidRDefault="009A4D36"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17</w:t>
            </w:r>
            <w:r w:rsidR="00EC5809">
              <w:rPr>
                <w:rFonts w:ascii="Book Antiqua" w:hAnsi="Book Antiqua"/>
                <w:color w:val="000000"/>
                <w:sz w:val="16"/>
                <w:szCs w:val="16"/>
              </w:rPr>
              <w:t>3.261,16</w:t>
            </w:r>
          </w:p>
        </w:tc>
        <w:tc>
          <w:tcPr>
            <w:tcW w:w="1447" w:type="dxa"/>
            <w:tcBorders>
              <w:top w:val="nil"/>
              <w:left w:val="nil"/>
              <w:bottom w:val="single" w:sz="4" w:space="0" w:color="auto"/>
              <w:right w:val="single" w:sz="4" w:space="0" w:color="auto"/>
            </w:tcBorders>
            <w:shd w:val="clear" w:color="auto" w:fill="auto"/>
            <w:vAlign w:val="center"/>
            <w:hideMark/>
          </w:tcPr>
          <w:p w14:paraId="0AD72F5A" w14:textId="4998B333" w:rsidR="00EC5809" w:rsidRPr="003E3A69" w:rsidRDefault="00A25B1C"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190</w:t>
            </w:r>
            <w:r w:rsidR="00EC5809">
              <w:rPr>
                <w:rFonts w:ascii="Book Antiqua" w:hAnsi="Book Antiqua"/>
                <w:color w:val="000000"/>
                <w:sz w:val="16"/>
                <w:szCs w:val="16"/>
              </w:rPr>
              <w:t>.586,44</w:t>
            </w:r>
          </w:p>
        </w:tc>
        <w:tc>
          <w:tcPr>
            <w:tcW w:w="1602" w:type="dxa"/>
            <w:tcBorders>
              <w:top w:val="nil"/>
              <w:left w:val="nil"/>
              <w:bottom w:val="single" w:sz="4" w:space="0" w:color="auto"/>
              <w:right w:val="single" w:sz="4" w:space="0" w:color="auto"/>
            </w:tcBorders>
            <w:shd w:val="clear" w:color="auto" w:fill="auto"/>
            <w:vAlign w:val="center"/>
            <w:hideMark/>
          </w:tcPr>
          <w:p w14:paraId="7C403921" w14:textId="5A13D93F" w:rsidR="00EC5809" w:rsidRPr="003E3A69" w:rsidRDefault="00CF63FD"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21</w:t>
            </w:r>
            <w:r w:rsidR="00EC5809">
              <w:rPr>
                <w:rFonts w:ascii="Book Antiqua" w:hAnsi="Book Antiqua"/>
                <w:color w:val="000000"/>
                <w:sz w:val="16"/>
                <w:szCs w:val="16"/>
              </w:rPr>
              <w:t>5.444,86</w:t>
            </w:r>
          </w:p>
        </w:tc>
      </w:tr>
      <w:tr w:rsidR="00A40AFF" w:rsidRPr="003E3A69" w14:paraId="24010510" w14:textId="77777777" w:rsidTr="00DD1259">
        <w:trPr>
          <w:trHeight w:val="439"/>
        </w:trPr>
        <w:tc>
          <w:tcPr>
            <w:tcW w:w="1302" w:type="dxa"/>
            <w:vMerge w:val="restart"/>
            <w:tcBorders>
              <w:top w:val="nil"/>
              <w:left w:val="single" w:sz="4" w:space="0" w:color="auto"/>
              <w:bottom w:val="single" w:sz="4" w:space="0" w:color="auto"/>
              <w:right w:val="single" w:sz="4" w:space="0" w:color="auto"/>
            </w:tcBorders>
            <w:shd w:val="clear" w:color="auto" w:fill="auto"/>
            <w:vAlign w:val="center"/>
            <w:hideMark/>
          </w:tcPr>
          <w:p w14:paraId="44DFD0DF" w14:textId="77777777" w:rsidR="00A40AFF" w:rsidRPr="003E3A69" w:rsidRDefault="00A40AFF" w:rsidP="003E3A69">
            <w:pPr>
              <w:spacing w:after="0" w:line="240" w:lineRule="auto"/>
              <w:jc w:val="left"/>
              <w:rPr>
                <w:rFonts w:ascii="Book Antiqua" w:hAnsi="Book Antiqua"/>
                <w:bCs/>
                <w:color w:val="000000"/>
                <w:sz w:val="16"/>
                <w:szCs w:val="16"/>
              </w:rPr>
            </w:pPr>
            <w:r w:rsidRPr="003E3A69">
              <w:rPr>
                <w:rFonts w:ascii="Book Antiqua" w:hAnsi="Book Antiqua"/>
                <w:bCs/>
                <w:color w:val="000000"/>
                <w:sz w:val="16"/>
                <w:szCs w:val="16"/>
              </w:rPr>
              <w:t>6.1.1.1-6.7.9.1</w:t>
            </w:r>
          </w:p>
          <w:p w14:paraId="16D95913" w14:textId="595CDFB7" w:rsidR="00A40AFF" w:rsidRPr="003E3A69" w:rsidRDefault="00A40AFF" w:rsidP="003E3A69">
            <w:pPr>
              <w:spacing w:after="0" w:line="240" w:lineRule="auto"/>
              <w:jc w:val="left"/>
              <w:rPr>
                <w:rFonts w:ascii="Book Antiqua" w:hAnsi="Book Antiqua"/>
                <w:b/>
                <w:bCs/>
                <w:color w:val="000000"/>
                <w:sz w:val="16"/>
                <w:szCs w:val="16"/>
              </w:rPr>
            </w:pPr>
            <w:r w:rsidRPr="003E3A69">
              <w:rPr>
                <w:rFonts w:ascii="Book Antiqua" w:hAnsi="Book Antiqua"/>
                <w:b/>
                <w:bCs/>
                <w:color w:val="000000"/>
                <w:sz w:val="16"/>
                <w:szCs w:val="16"/>
              </w:rPr>
              <w:t>Sermaye Giderleri</w:t>
            </w:r>
          </w:p>
        </w:tc>
        <w:tc>
          <w:tcPr>
            <w:tcW w:w="725" w:type="dxa"/>
            <w:tcBorders>
              <w:top w:val="nil"/>
              <w:left w:val="nil"/>
              <w:bottom w:val="single" w:sz="4" w:space="0" w:color="auto"/>
              <w:right w:val="single" w:sz="4" w:space="0" w:color="auto"/>
            </w:tcBorders>
            <w:shd w:val="clear" w:color="auto" w:fill="auto"/>
            <w:vAlign w:val="center"/>
            <w:hideMark/>
          </w:tcPr>
          <w:p w14:paraId="2B3AF04A" w14:textId="77777777" w:rsidR="00A40AFF" w:rsidRPr="003E3A69" w:rsidRDefault="00A40AFF" w:rsidP="003E3A69">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 xml:space="preserve">GELİR </w:t>
            </w:r>
          </w:p>
        </w:tc>
        <w:tc>
          <w:tcPr>
            <w:tcW w:w="1448" w:type="dxa"/>
            <w:tcBorders>
              <w:top w:val="nil"/>
              <w:left w:val="nil"/>
              <w:bottom w:val="single" w:sz="4" w:space="0" w:color="auto"/>
              <w:right w:val="single" w:sz="4" w:space="0" w:color="auto"/>
            </w:tcBorders>
            <w:shd w:val="clear" w:color="auto" w:fill="auto"/>
            <w:vAlign w:val="center"/>
            <w:hideMark/>
          </w:tcPr>
          <w:p w14:paraId="0F211E2D" w14:textId="2F83FB9D" w:rsidR="00A40AFF" w:rsidRPr="003E3A69" w:rsidRDefault="00A40AFF"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2.500</w:t>
            </w:r>
            <w:r w:rsidRPr="003E3A69">
              <w:rPr>
                <w:rFonts w:ascii="Book Antiqua" w:hAnsi="Book Antiqua"/>
                <w:color w:val="000000"/>
                <w:sz w:val="16"/>
                <w:szCs w:val="16"/>
              </w:rPr>
              <w:t>.517,26</w:t>
            </w:r>
          </w:p>
        </w:tc>
        <w:tc>
          <w:tcPr>
            <w:tcW w:w="1301" w:type="dxa"/>
            <w:tcBorders>
              <w:top w:val="nil"/>
              <w:left w:val="nil"/>
              <w:bottom w:val="single" w:sz="4" w:space="0" w:color="auto"/>
              <w:right w:val="single" w:sz="4" w:space="0" w:color="auto"/>
            </w:tcBorders>
            <w:shd w:val="clear" w:color="auto" w:fill="auto"/>
            <w:vAlign w:val="center"/>
            <w:hideMark/>
          </w:tcPr>
          <w:p w14:paraId="048F6F48" w14:textId="29B26C9F" w:rsidR="00A40AFF" w:rsidRPr="003E3A69" w:rsidRDefault="007F1729" w:rsidP="003E3A69">
            <w:pPr>
              <w:spacing w:after="0" w:line="240" w:lineRule="auto"/>
              <w:jc w:val="right"/>
              <w:rPr>
                <w:rFonts w:ascii="Book Antiqua" w:hAnsi="Book Antiqua"/>
                <w:color w:val="000000"/>
                <w:sz w:val="16"/>
                <w:szCs w:val="16"/>
              </w:rPr>
            </w:pPr>
            <w:r>
              <w:rPr>
                <w:rFonts w:ascii="Book Antiqua" w:hAnsi="Book Antiqua"/>
                <w:sz w:val="16"/>
                <w:szCs w:val="16"/>
              </w:rPr>
              <w:t>2.98</w:t>
            </w:r>
            <w:r w:rsidR="00A40AFF">
              <w:rPr>
                <w:rFonts w:ascii="Book Antiqua" w:hAnsi="Book Antiqua"/>
                <w:sz w:val="16"/>
                <w:szCs w:val="16"/>
              </w:rPr>
              <w:t>0</w:t>
            </w:r>
            <w:r w:rsidR="00A40AFF" w:rsidRPr="00E41C34">
              <w:rPr>
                <w:rFonts w:ascii="Book Antiqua" w:hAnsi="Book Antiqua"/>
                <w:sz w:val="16"/>
                <w:szCs w:val="16"/>
              </w:rPr>
              <w:t>.168,98</w:t>
            </w:r>
          </w:p>
        </w:tc>
        <w:tc>
          <w:tcPr>
            <w:tcW w:w="1448" w:type="dxa"/>
            <w:tcBorders>
              <w:top w:val="nil"/>
              <w:left w:val="nil"/>
              <w:bottom w:val="single" w:sz="4" w:space="0" w:color="auto"/>
              <w:right w:val="single" w:sz="4" w:space="0" w:color="auto"/>
            </w:tcBorders>
            <w:shd w:val="clear" w:color="auto" w:fill="auto"/>
            <w:vAlign w:val="center"/>
            <w:hideMark/>
          </w:tcPr>
          <w:p w14:paraId="0DACC2D9" w14:textId="64154B4F" w:rsidR="00A40AFF" w:rsidRPr="003E3A69" w:rsidRDefault="00CC6E86"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3.</w:t>
            </w:r>
            <w:r w:rsidR="00BB236F">
              <w:rPr>
                <w:rFonts w:ascii="Book Antiqua" w:hAnsi="Book Antiqua"/>
                <w:color w:val="000000"/>
                <w:sz w:val="16"/>
                <w:szCs w:val="16"/>
              </w:rPr>
              <w:t>48</w:t>
            </w:r>
            <w:r w:rsidR="00EC5809">
              <w:rPr>
                <w:rFonts w:ascii="Book Antiqua" w:hAnsi="Book Antiqua"/>
                <w:color w:val="000000"/>
                <w:sz w:val="16"/>
                <w:szCs w:val="16"/>
              </w:rPr>
              <w:t>5.185,16</w:t>
            </w:r>
          </w:p>
        </w:tc>
        <w:tc>
          <w:tcPr>
            <w:tcW w:w="1302" w:type="dxa"/>
            <w:tcBorders>
              <w:top w:val="nil"/>
              <w:left w:val="nil"/>
              <w:bottom w:val="single" w:sz="4" w:space="0" w:color="auto"/>
              <w:right w:val="single" w:sz="4" w:space="0" w:color="auto"/>
            </w:tcBorders>
            <w:shd w:val="clear" w:color="auto" w:fill="auto"/>
            <w:vAlign w:val="center"/>
            <w:hideMark/>
          </w:tcPr>
          <w:p w14:paraId="37BBC052" w14:textId="72DAA57B" w:rsidR="00A40AFF" w:rsidRPr="003E3A69" w:rsidRDefault="009A4D36"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3.7</w:t>
            </w:r>
            <w:r w:rsidR="00EC5809">
              <w:rPr>
                <w:rFonts w:ascii="Book Antiqua" w:hAnsi="Book Antiqua"/>
                <w:color w:val="000000"/>
                <w:sz w:val="16"/>
                <w:szCs w:val="16"/>
              </w:rPr>
              <w:t>27.702,38</w:t>
            </w:r>
          </w:p>
        </w:tc>
        <w:tc>
          <w:tcPr>
            <w:tcW w:w="1447" w:type="dxa"/>
            <w:tcBorders>
              <w:top w:val="nil"/>
              <w:left w:val="nil"/>
              <w:bottom w:val="single" w:sz="4" w:space="0" w:color="auto"/>
              <w:right w:val="single" w:sz="4" w:space="0" w:color="auto"/>
            </w:tcBorders>
            <w:shd w:val="clear" w:color="auto" w:fill="auto"/>
            <w:vAlign w:val="center"/>
            <w:hideMark/>
          </w:tcPr>
          <w:p w14:paraId="38CDDA30" w14:textId="6B5DA24E" w:rsidR="00A40AFF" w:rsidRPr="003E3A69" w:rsidRDefault="00CF63FD"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4</w:t>
            </w:r>
            <w:r w:rsidR="00A25B1C">
              <w:rPr>
                <w:rFonts w:ascii="Book Antiqua" w:hAnsi="Book Antiqua"/>
                <w:color w:val="000000"/>
                <w:sz w:val="16"/>
                <w:szCs w:val="16"/>
              </w:rPr>
              <w:t>.</w:t>
            </w:r>
            <w:r>
              <w:rPr>
                <w:rFonts w:ascii="Book Antiqua" w:hAnsi="Book Antiqua"/>
                <w:color w:val="000000"/>
                <w:sz w:val="16"/>
                <w:szCs w:val="16"/>
              </w:rPr>
              <w:t>0</w:t>
            </w:r>
            <w:r w:rsidR="00EC5809">
              <w:rPr>
                <w:rFonts w:ascii="Book Antiqua" w:hAnsi="Book Antiqua"/>
                <w:color w:val="000000"/>
                <w:sz w:val="16"/>
                <w:szCs w:val="16"/>
              </w:rPr>
              <w:t>60.472,46</w:t>
            </w:r>
          </w:p>
        </w:tc>
        <w:tc>
          <w:tcPr>
            <w:tcW w:w="1602" w:type="dxa"/>
            <w:tcBorders>
              <w:top w:val="nil"/>
              <w:left w:val="nil"/>
              <w:bottom w:val="single" w:sz="4" w:space="0" w:color="auto"/>
              <w:right w:val="single" w:sz="4" w:space="0" w:color="auto"/>
            </w:tcBorders>
            <w:shd w:val="clear" w:color="auto" w:fill="auto"/>
            <w:vAlign w:val="center"/>
            <w:hideMark/>
          </w:tcPr>
          <w:p w14:paraId="4C383974" w14:textId="5646F49D" w:rsidR="00A40AFF" w:rsidRPr="003E3A69" w:rsidRDefault="00CF63FD"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4.3</w:t>
            </w:r>
            <w:r w:rsidR="00EC5809">
              <w:rPr>
                <w:rFonts w:ascii="Book Antiqua" w:hAnsi="Book Antiqua"/>
                <w:color w:val="000000"/>
                <w:sz w:val="16"/>
                <w:szCs w:val="16"/>
              </w:rPr>
              <w:t>26.519,54</w:t>
            </w:r>
          </w:p>
        </w:tc>
      </w:tr>
      <w:tr w:rsidR="00EC5809" w:rsidRPr="003E3A69" w14:paraId="5C64B70C" w14:textId="77777777" w:rsidTr="00DD1259">
        <w:trPr>
          <w:trHeight w:val="439"/>
        </w:trPr>
        <w:tc>
          <w:tcPr>
            <w:tcW w:w="1302" w:type="dxa"/>
            <w:vMerge/>
            <w:tcBorders>
              <w:top w:val="nil"/>
              <w:left w:val="single" w:sz="4" w:space="0" w:color="auto"/>
              <w:bottom w:val="single" w:sz="4" w:space="0" w:color="auto"/>
              <w:right w:val="single" w:sz="4" w:space="0" w:color="auto"/>
            </w:tcBorders>
            <w:vAlign w:val="center"/>
            <w:hideMark/>
          </w:tcPr>
          <w:p w14:paraId="562BFC32" w14:textId="77777777" w:rsidR="00EC5809" w:rsidRPr="003E3A69" w:rsidRDefault="00EC5809" w:rsidP="003E3A69">
            <w:pPr>
              <w:spacing w:after="0" w:line="240" w:lineRule="auto"/>
              <w:jc w:val="left"/>
              <w:rPr>
                <w:rFonts w:ascii="Book Antiqua" w:hAnsi="Book Antiqua"/>
                <w:b/>
                <w:bCs/>
                <w:color w:val="000000"/>
                <w:sz w:val="16"/>
                <w:szCs w:val="16"/>
              </w:rPr>
            </w:pPr>
          </w:p>
        </w:tc>
        <w:tc>
          <w:tcPr>
            <w:tcW w:w="725" w:type="dxa"/>
            <w:tcBorders>
              <w:top w:val="nil"/>
              <w:left w:val="nil"/>
              <w:bottom w:val="single" w:sz="4" w:space="0" w:color="auto"/>
              <w:right w:val="single" w:sz="4" w:space="0" w:color="auto"/>
            </w:tcBorders>
            <w:shd w:val="clear" w:color="auto" w:fill="auto"/>
            <w:vAlign w:val="center"/>
            <w:hideMark/>
          </w:tcPr>
          <w:p w14:paraId="7076EBA5" w14:textId="77777777" w:rsidR="00EC5809" w:rsidRPr="003E3A69" w:rsidRDefault="00EC5809" w:rsidP="003E3A69">
            <w:pPr>
              <w:spacing w:after="0" w:line="240" w:lineRule="auto"/>
              <w:jc w:val="left"/>
              <w:rPr>
                <w:rFonts w:ascii="Book Antiqua" w:hAnsi="Book Antiqua"/>
                <w:color w:val="000000"/>
                <w:sz w:val="16"/>
                <w:szCs w:val="16"/>
              </w:rPr>
            </w:pPr>
            <w:r w:rsidRPr="003E3A69">
              <w:rPr>
                <w:rFonts w:ascii="Book Antiqua" w:hAnsi="Book Antiqua"/>
                <w:color w:val="000000"/>
                <w:sz w:val="16"/>
                <w:szCs w:val="16"/>
              </w:rPr>
              <w:t>GİDER</w:t>
            </w:r>
          </w:p>
        </w:tc>
        <w:tc>
          <w:tcPr>
            <w:tcW w:w="1448" w:type="dxa"/>
            <w:tcBorders>
              <w:top w:val="nil"/>
              <w:left w:val="nil"/>
              <w:bottom w:val="single" w:sz="4" w:space="0" w:color="auto"/>
              <w:right w:val="single" w:sz="4" w:space="0" w:color="auto"/>
            </w:tcBorders>
            <w:shd w:val="clear" w:color="auto" w:fill="auto"/>
            <w:vAlign w:val="center"/>
            <w:hideMark/>
          </w:tcPr>
          <w:p w14:paraId="1D3AFED9" w14:textId="366D012B" w:rsidR="00EC5809" w:rsidRPr="003E3A69" w:rsidRDefault="00EC5809"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2.500</w:t>
            </w:r>
            <w:r w:rsidRPr="003E3A69">
              <w:rPr>
                <w:rFonts w:ascii="Book Antiqua" w:hAnsi="Book Antiqua"/>
                <w:color w:val="000000"/>
                <w:sz w:val="16"/>
                <w:szCs w:val="16"/>
              </w:rPr>
              <w:t>.517,26</w:t>
            </w:r>
          </w:p>
        </w:tc>
        <w:tc>
          <w:tcPr>
            <w:tcW w:w="1301" w:type="dxa"/>
            <w:tcBorders>
              <w:top w:val="nil"/>
              <w:left w:val="nil"/>
              <w:bottom w:val="single" w:sz="4" w:space="0" w:color="auto"/>
              <w:right w:val="single" w:sz="4" w:space="0" w:color="auto"/>
            </w:tcBorders>
            <w:shd w:val="clear" w:color="auto" w:fill="auto"/>
            <w:vAlign w:val="center"/>
            <w:hideMark/>
          </w:tcPr>
          <w:p w14:paraId="7B4F7F81" w14:textId="769F2D3C" w:rsidR="00EC5809" w:rsidRPr="003E3A69" w:rsidRDefault="007F1729" w:rsidP="003E3A69">
            <w:pPr>
              <w:spacing w:after="0" w:line="240" w:lineRule="auto"/>
              <w:jc w:val="right"/>
              <w:rPr>
                <w:rFonts w:ascii="Book Antiqua" w:hAnsi="Book Antiqua"/>
                <w:color w:val="000000"/>
                <w:sz w:val="16"/>
                <w:szCs w:val="16"/>
              </w:rPr>
            </w:pPr>
            <w:r>
              <w:rPr>
                <w:rFonts w:ascii="Book Antiqua" w:hAnsi="Book Antiqua"/>
                <w:sz w:val="16"/>
                <w:szCs w:val="16"/>
              </w:rPr>
              <w:t>2.98</w:t>
            </w:r>
            <w:r w:rsidR="00EC5809">
              <w:rPr>
                <w:rFonts w:ascii="Book Antiqua" w:hAnsi="Book Antiqua"/>
                <w:sz w:val="16"/>
                <w:szCs w:val="16"/>
              </w:rPr>
              <w:t>0</w:t>
            </w:r>
            <w:r w:rsidR="00EC5809" w:rsidRPr="00E41C34">
              <w:rPr>
                <w:rFonts w:ascii="Book Antiqua" w:hAnsi="Book Antiqua"/>
                <w:sz w:val="16"/>
                <w:szCs w:val="16"/>
              </w:rPr>
              <w:t>.168,98</w:t>
            </w:r>
          </w:p>
        </w:tc>
        <w:tc>
          <w:tcPr>
            <w:tcW w:w="1448" w:type="dxa"/>
            <w:tcBorders>
              <w:top w:val="nil"/>
              <w:left w:val="nil"/>
              <w:bottom w:val="single" w:sz="4" w:space="0" w:color="auto"/>
              <w:right w:val="single" w:sz="4" w:space="0" w:color="auto"/>
            </w:tcBorders>
            <w:shd w:val="clear" w:color="auto" w:fill="auto"/>
            <w:vAlign w:val="center"/>
            <w:hideMark/>
          </w:tcPr>
          <w:p w14:paraId="33DB6C4E" w14:textId="46428EA9" w:rsidR="00EC5809" w:rsidRPr="003E3A69" w:rsidRDefault="00CC6E86"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3.</w:t>
            </w:r>
            <w:r w:rsidR="00BB236F">
              <w:rPr>
                <w:rFonts w:ascii="Book Antiqua" w:hAnsi="Book Antiqua"/>
                <w:color w:val="000000"/>
                <w:sz w:val="16"/>
                <w:szCs w:val="16"/>
              </w:rPr>
              <w:t>48</w:t>
            </w:r>
            <w:r w:rsidR="00EC5809">
              <w:rPr>
                <w:rFonts w:ascii="Book Antiqua" w:hAnsi="Book Antiqua"/>
                <w:color w:val="000000"/>
                <w:sz w:val="16"/>
                <w:szCs w:val="16"/>
              </w:rPr>
              <w:t>5.185,16</w:t>
            </w:r>
          </w:p>
        </w:tc>
        <w:tc>
          <w:tcPr>
            <w:tcW w:w="1302" w:type="dxa"/>
            <w:tcBorders>
              <w:top w:val="nil"/>
              <w:left w:val="nil"/>
              <w:bottom w:val="single" w:sz="4" w:space="0" w:color="auto"/>
              <w:right w:val="single" w:sz="4" w:space="0" w:color="auto"/>
            </w:tcBorders>
            <w:shd w:val="clear" w:color="auto" w:fill="auto"/>
            <w:vAlign w:val="center"/>
            <w:hideMark/>
          </w:tcPr>
          <w:p w14:paraId="03D6AA4E" w14:textId="2CEB63AA" w:rsidR="00EC5809" w:rsidRPr="003E3A69" w:rsidRDefault="009A4D36"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3.7</w:t>
            </w:r>
            <w:r w:rsidR="00EC5809">
              <w:rPr>
                <w:rFonts w:ascii="Book Antiqua" w:hAnsi="Book Antiqua"/>
                <w:color w:val="000000"/>
                <w:sz w:val="16"/>
                <w:szCs w:val="16"/>
              </w:rPr>
              <w:t>27.702,38</w:t>
            </w:r>
          </w:p>
        </w:tc>
        <w:tc>
          <w:tcPr>
            <w:tcW w:w="1447" w:type="dxa"/>
            <w:tcBorders>
              <w:top w:val="nil"/>
              <w:left w:val="nil"/>
              <w:bottom w:val="single" w:sz="4" w:space="0" w:color="auto"/>
              <w:right w:val="single" w:sz="4" w:space="0" w:color="auto"/>
            </w:tcBorders>
            <w:shd w:val="clear" w:color="auto" w:fill="auto"/>
            <w:vAlign w:val="center"/>
            <w:hideMark/>
          </w:tcPr>
          <w:p w14:paraId="5D502E21" w14:textId="3B7DD293" w:rsidR="00EC5809" w:rsidRPr="003E3A69" w:rsidRDefault="00CF63FD"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4</w:t>
            </w:r>
            <w:r w:rsidR="00A25B1C">
              <w:rPr>
                <w:rFonts w:ascii="Book Antiqua" w:hAnsi="Book Antiqua"/>
                <w:color w:val="000000"/>
                <w:sz w:val="16"/>
                <w:szCs w:val="16"/>
              </w:rPr>
              <w:t>.</w:t>
            </w:r>
            <w:r>
              <w:rPr>
                <w:rFonts w:ascii="Book Antiqua" w:hAnsi="Book Antiqua"/>
                <w:color w:val="000000"/>
                <w:sz w:val="16"/>
                <w:szCs w:val="16"/>
              </w:rPr>
              <w:t>0</w:t>
            </w:r>
            <w:r w:rsidR="00EC5809">
              <w:rPr>
                <w:rFonts w:ascii="Book Antiqua" w:hAnsi="Book Antiqua"/>
                <w:color w:val="000000"/>
                <w:sz w:val="16"/>
                <w:szCs w:val="16"/>
              </w:rPr>
              <w:t>60.472,46</w:t>
            </w:r>
          </w:p>
        </w:tc>
        <w:tc>
          <w:tcPr>
            <w:tcW w:w="1602" w:type="dxa"/>
            <w:tcBorders>
              <w:top w:val="nil"/>
              <w:left w:val="nil"/>
              <w:bottom w:val="single" w:sz="4" w:space="0" w:color="auto"/>
              <w:right w:val="single" w:sz="4" w:space="0" w:color="auto"/>
            </w:tcBorders>
            <w:shd w:val="clear" w:color="auto" w:fill="auto"/>
            <w:vAlign w:val="center"/>
            <w:hideMark/>
          </w:tcPr>
          <w:p w14:paraId="68067FE1" w14:textId="655326C4" w:rsidR="00EC5809" w:rsidRPr="003E3A69" w:rsidRDefault="00CF63FD" w:rsidP="003E3A69">
            <w:pPr>
              <w:spacing w:after="0" w:line="240" w:lineRule="auto"/>
              <w:jc w:val="right"/>
              <w:rPr>
                <w:rFonts w:ascii="Book Antiqua" w:hAnsi="Book Antiqua"/>
                <w:color w:val="000000"/>
                <w:sz w:val="16"/>
                <w:szCs w:val="16"/>
              </w:rPr>
            </w:pPr>
            <w:r>
              <w:rPr>
                <w:rFonts w:ascii="Book Antiqua" w:hAnsi="Book Antiqua"/>
                <w:color w:val="000000"/>
                <w:sz w:val="16"/>
                <w:szCs w:val="16"/>
              </w:rPr>
              <w:t>4.3</w:t>
            </w:r>
            <w:r w:rsidR="00EC5809">
              <w:rPr>
                <w:rFonts w:ascii="Book Antiqua" w:hAnsi="Book Antiqua"/>
                <w:color w:val="000000"/>
                <w:sz w:val="16"/>
                <w:szCs w:val="16"/>
              </w:rPr>
              <w:t>26.519,54</w:t>
            </w:r>
          </w:p>
        </w:tc>
      </w:tr>
      <w:tr w:rsidR="00CC6E86" w:rsidRPr="003E3A69" w14:paraId="592AE055" w14:textId="77777777" w:rsidTr="00CC6E86">
        <w:trPr>
          <w:trHeight w:val="439"/>
        </w:trPr>
        <w:tc>
          <w:tcPr>
            <w:tcW w:w="202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1ECF3F2C" w14:textId="77777777" w:rsidR="00CC6E86" w:rsidRPr="003E3A69" w:rsidRDefault="00CC6E86" w:rsidP="003E3A69">
            <w:pPr>
              <w:spacing w:after="0" w:line="240" w:lineRule="auto"/>
              <w:jc w:val="right"/>
              <w:rPr>
                <w:rFonts w:ascii="Book Antiqua" w:hAnsi="Book Antiqua"/>
                <w:b/>
                <w:bCs/>
                <w:color w:val="000000"/>
                <w:sz w:val="16"/>
                <w:szCs w:val="16"/>
              </w:rPr>
            </w:pPr>
            <w:r w:rsidRPr="003E3A69">
              <w:rPr>
                <w:rFonts w:ascii="Book Antiqua" w:hAnsi="Book Antiqua"/>
                <w:b/>
                <w:bCs/>
                <w:color w:val="000000"/>
                <w:sz w:val="16"/>
                <w:szCs w:val="16"/>
              </w:rPr>
              <w:t>GELİR TOPLAMI</w:t>
            </w:r>
          </w:p>
        </w:tc>
        <w:tc>
          <w:tcPr>
            <w:tcW w:w="1448" w:type="dxa"/>
            <w:tcBorders>
              <w:top w:val="nil"/>
              <w:left w:val="nil"/>
              <w:bottom w:val="single" w:sz="4" w:space="0" w:color="auto"/>
              <w:right w:val="single" w:sz="4" w:space="0" w:color="auto"/>
            </w:tcBorders>
            <w:shd w:val="clear" w:color="auto" w:fill="auto"/>
            <w:vAlign w:val="center"/>
            <w:hideMark/>
          </w:tcPr>
          <w:p w14:paraId="0FB73F79" w14:textId="77E688A7" w:rsidR="00CC6E86" w:rsidRPr="003E3A69" w:rsidRDefault="00CC6E86" w:rsidP="003E3A69">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 xml:space="preserve">         7.520.294,26</w:t>
            </w:r>
          </w:p>
        </w:tc>
        <w:tc>
          <w:tcPr>
            <w:tcW w:w="1301" w:type="dxa"/>
            <w:tcBorders>
              <w:top w:val="nil"/>
              <w:left w:val="nil"/>
              <w:bottom w:val="single" w:sz="4" w:space="0" w:color="auto"/>
              <w:right w:val="single" w:sz="4" w:space="0" w:color="auto"/>
            </w:tcBorders>
            <w:shd w:val="clear" w:color="auto" w:fill="auto"/>
            <w:vAlign w:val="center"/>
            <w:hideMark/>
          </w:tcPr>
          <w:p w14:paraId="040AB930" w14:textId="0978963E" w:rsidR="00CC6E86" w:rsidRPr="003E3A69" w:rsidRDefault="00CC6E86" w:rsidP="007F1729">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 xml:space="preserve">      9.331.072,94</w:t>
            </w:r>
          </w:p>
        </w:tc>
        <w:tc>
          <w:tcPr>
            <w:tcW w:w="1448" w:type="dxa"/>
            <w:tcBorders>
              <w:top w:val="nil"/>
              <w:left w:val="nil"/>
              <w:bottom w:val="single" w:sz="4" w:space="0" w:color="auto"/>
              <w:right w:val="single" w:sz="4" w:space="0" w:color="auto"/>
            </w:tcBorders>
            <w:shd w:val="clear" w:color="auto" w:fill="auto"/>
            <w:vAlign w:val="center"/>
            <w:hideMark/>
          </w:tcPr>
          <w:p w14:paraId="2A6F0AB4" w14:textId="5F3E7C12" w:rsidR="00CC6E86" w:rsidRPr="00CC6E86" w:rsidRDefault="00CC6E86" w:rsidP="00CC6E86">
            <w:pPr>
              <w:spacing w:after="0" w:line="240" w:lineRule="auto"/>
              <w:jc w:val="right"/>
              <w:rPr>
                <w:rFonts w:ascii="Book Antiqua" w:hAnsi="Book Antiqua"/>
                <w:b/>
                <w:bCs/>
                <w:color w:val="000000"/>
                <w:sz w:val="16"/>
                <w:szCs w:val="16"/>
              </w:rPr>
            </w:pPr>
            <w:r w:rsidRPr="00CC6E86">
              <w:rPr>
                <w:rFonts w:ascii="Calibri" w:hAnsi="Calibri"/>
                <w:b/>
                <w:color w:val="000000"/>
                <w:sz w:val="16"/>
                <w:szCs w:val="16"/>
              </w:rPr>
              <w:t>11.270.046,96</w:t>
            </w:r>
          </w:p>
        </w:tc>
        <w:tc>
          <w:tcPr>
            <w:tcW w:w="1302" w:type="dxa"/>
            <w:tcBorders>
              <w:top w:val="nil"/>
              <w:left w:val="nil"/>
              <w:bottom w:val="single" w:sz="4" w:space="0" w:color="auto"/>
              <w:right w:val="single" w:sz="4" w:space="0" w:color="auto"/>
            </w:tcBorders>
            <w:shd w:val="clear" w:color="auto" w:fill="auto"/>
            <w:vAlign w:val="center"/>
            <w:hideMark/>
          </w:tcPr>
          <w:p w14:paraId="00FA71F0" w14:textId="011E013D" w:rsidR="00CC6E86" w:rsidRPr="003E3A69" w:rsidRDefault="00CC6E86" w:rsidP="003E3A69">
            <w:pPr>
              <w:spacing w:after="0" w:line="240" w:lineRule="auto"/>
              <w:jc w:val="left"/>
              <w:rPr>
                <w:rFonts w:ascii="Book Antiqua" w:hAnsi="Book Antiqua"/>
                <w:b/>
                <w:bCs/>
                <w:color w:val="000000"/>
                <w:sz w:val="16"/>
                <w:szCs w:val="16"/>
              </w:rPr>
            </w:pPr>
            <w:r w:rsidRPr="00CC6E86">
              <w:rPr>
                <w:rFonts w:ascii="Book Antiqua" w:hAnsi="Book Antiqua"/>
                <w:b/>
                <w:bCs/>
                <w:color w:val="000000"/>
                <w:sz w:val="16"/>
                <w:szCs w:val="16"/>
              </w:rPr>
              <w:t>12.356.596,60</w:t>
            </w:r>
          </w:p>
        </w:tc>
        <w:tc>
          <w:tcPr>
            <w:tcW w:w="1447" w:type="dxa"/>
            <w:tcBorders>
              <w:top w:val="nil"/>
              <w:left w:val="nil"/>
              <w:bottom w:val="single" w:sz="4" w:space="0" w:color="auto"/>
              <w:right w:val="single" w:sz="4" w:space="0" w:color="auto"/>
            </w:tcBorders>
            <w:shd w:val="clear" w:color="auto" w:fill="auto"/>
            <w:vAlign w:val="center"/>
            <w:hideMark/>
          </w:tcPr>
          <w:p w14:paraId="22F1AFCC" w14:textId="390D8BCC" w:rsidR="00CC6E86" w:rsidRPr="003E3A69" w:rsidRDefault="00CC6E86" w:rsidP="003E3A69">
            <w:pPr>
              <w:spacing w:after="0" w:line="240" w:lineRule="auto"/>
              <w:jc w:val="left"/>
              <w:rPr>
                <w:rFonts w:ascii="Book Antiqua" w:hAnsi="Book Antiqua"/>
                <w:b/>
                <w:bCs/>
                <w:color w:val="000000"/>
                <w:sz w:val="16"/>
                <w:szCs w:val="16"/>
              </w:rPr>
            </w:pPr>
            <w:r w:rsidRPr="00CC6E86">
              <w:rPr>
                <w:rFonts w:ascii="Book Antiqua" w:hAnsi="Book Antiqua"/>
                <w:b/>
                <w:bCs/>
                <w:color w:val="000000"/>
                <w:sz w:val="16"/>
                <w:szCs w:val="16"/>
              </w:rPr>
              <w:t>13.545.356,26</w:t>
            </w:r>
          </w:p>
        </w:tc>
        <w:tc>
          <w:tcPr>
            <w:tcW w:w="1602" w:type="dxa"/>
            <w:tcBorders>
              <w:top w:val="nil"/>
              <w:left w:val="nil"/>
              <w:bottom w:val="single" w:sz="4" w:space="0" w:color="auto"/>
              <w:right w:val="single" w:sz="4" w:space="0" w:color="auto"/>
            </w:tcBorders>
            <w:shd w:val="clear" w:color="auto" w:fill="auto"/>
            <w:vAlign w:val="center"/>
            <w:hideMark/>
          </w:tcPr>
          <w:p w14:paraId="2CF1F403" w14:textId="359EB8C4" w:rsidR="00CC6E86" w:rsidRPr="003E3A69" w:rsidRDefault="00CC6E86" w:rsidP="003E3A69">
            <w:pPr>
              <w:spacing w:after="0" w:line="240" w:lineRule="auto"/>
              <w:jc w:val="left"/>
              <w:rPr>
                <w:rFonts w:ascii="Book Antiqua" w:hAnsi="Book Antiqua"/>
                <w:b/>
                <w:bCs/>
                <w:color w:val="000000"/>
                <w:sz w:val="16"/>
                <w:szCs w:val="16"/>
              </w:rPr>
            </w:pPr>
            <w:r w:rsidRPr="00CC6E86">
              <w:rPr>
                <w:rFonts w:ascii="Book Antiqua" w:hAnsi="Book Antiqua"/>
                <w:b/>
                <w:bCs/>
                <w:color w:val="000000"/>
                <w:sz w:val="16"/>
                <w:szCs w:val="16"/>
              </w:rPr>
              <w:t>14.736.115,92</w:t>
            </w:r>
          </w:p>
        </w:tc>
      </w:tr>
      <w:tr w:rsidR="00CC6E86" w:rsidRPr="003E3A69" w14:paraId="7B3CA5F5" w14:textId="77777777" w:rsidTr="00CC6E86">
        <w:trPr>
          <w:trHeight w:val="439"/>
        </w:trPr>
        <w:tc>
          <w:tcPr>
            <w:tcW w:w="2027"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14:paraId="5CECF8C7" w14:textId="77777777" w:rsidR="00CC6E86" w:rsidRPr="003E3A69" w:rsidRDefault="00CC6E86" w:rsidP="003E3A69">
            <w:pPr>
              <w:spacing w:after="0" w:line="240" w:lineRule="auto"/>
              <w:jc w:val="right"/>
              <w:rPr>
                <w:rFonts w:ascii="Book Antiqua" w:hAnsi="Book Antiqua"/>
                <w:b/>
                <w:bCs/>
                <w:color w:val="000000"/>
                <w:sz w:val="16"/>
                <w:szCs w:val="16"/>
              </w:rPr>
            </w:pPr>
            <w:r w:rsidRPr="003E3A69">
              <w:rPr>
                <w:rFonts w:ascii="Book Antiqua" w:hAnsi="Book Antiqua"/>
                <w:b/>
                <w:bCs/>
                <w:color w:val="000000"/>
                <w:sz w:val="16"/>
                <w:szCs w:val="16"/>
              </w:rPr>
              <w:t>GİDER TOPLAMI</w:t>
            </w:r>
          </w:p>
        </w:tc>
        <w:tc>
          <w:tcPr>
            <w:tcW w:w="1448" w:type="dxa"/>
            <w:tcBorders>
              <w:top w:val="nil"/>
              <w:left w:val="nil"/>
              <w:bottom w:val="single" w:sz="4" w:space="0" w:color="auto"/>
              <w:right w:val="single" w:sz="4" w:space="0" w:color="auto"/>
            </w:tcBorders>
            <w:shd w:val="clear" w:color="auto" w:fill="auto"/>
            <w:vAlign w:val="center"/>
            <w:hideMark/>
          </w:tcPr>
          <w:p w14:paraId="0A10CF00" w14:textId="56E445AE" w:rsidR="00CC6E86" w:rsidRPr="003E3A69" w:rsidRDefault="00CC6E86" w:rsidP="003E3A69">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 xml:space="preserve">         7.520.294,26</w:t>
            </w:r>
          </w:p>
        </w:tc>
        <w:tc>
          <w:tcPr>
            <w:tcW w:w="1301" w:type="dxa"/>
            <w:tcBorders>
              <w:top w:val="nil"/>
              <w:left w:val="nil"/>
              <w:bottom w:val="single" w:sz="4" w:space="0" w:color="auto"/>
              <w:right w:val="single" w:sz="4" w:space="0" w:color="auto"/>
            </w:tcBorders>
            <w:shd w:val="clear" w:color="auto" w:fill="auto"/>
            <w:vAlign w:val="center"/>
            <w:hideMark/>
          </w:tcPr>
          <w:p w14:paraId="41E1EB45" w14:textId="30B9731A" w:rsidR="00CC6E86" w:rsidRPr="003E3A69" w:rsidRDefault="00CC6E86" w:rsidP="003E3A69">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 xml:space="preserve">       </w:t>
            </w:r>
            <w:r w:rsidRPr="007F1729">
              <w:rPr>
                <w:rFonts w:ascii="Book Antiqua" w:hAnsi="Book Antiqua"/>
                <w:b/>
                <w:bCs/>
                <w:color w:val="000000"/>
                <w:sz w:val="16"/>
                <w:szCs w:val="16"/>
              </w:rPr>
              <w:t>9.331.072,94</w:t>
            </w:r>
          </w:p>
        </w:tc>
        <w:tc>
          <w:tcPr>
            <w:tcW w:w="1448" w:type="dxa"/>
            <w:tcBorders>
              <w:top w:val="nil"/>
              <w:left w:val="nil"/>
              <w:bottom w:val="single" w:sz="4" w:space="0" w:color="auto"/>
              <w:right w:val="single" w:sz="4" w:space="0" w:color="auto"/>
            </w:tcBorders>
            <w:shd w:val="clear" w:color="auto" w:fill="auto"/>
            <w:vAlign w:val="center"/>
            <w:hideMark/>
          </w:tcPr>
          <w:p w14:paraId="130B9FB8" w14:textId="2D5DE4D1" w:rsidR="00CC6E86" w:rsidRPr="00CC6E86" w:rsidRDefault="00CC6E86" w:rsidP="00CC6E86">
            <w:pPr>
              <w:spacing w:after="0" w:line="240" w:lineRule="auto"/>
              <w:jc w:val="right"/>
              <w:rPr>
                <w:rFonts w:ascii="Book Antiqua" w:hAnsi="Book Antiqua"/>
                <w:b/>
                <w:bCs/>
                <w:color w:val="000000"/>
                <w:sz w:val="16"/>
                <w:szCs w:val="16"/>
              </w:rPr>
            </w:pPr>
            <w:r w:rsidRPr="00CC6E86">
              <w:rPr>
                <w:rFonts w:ascii="Calibri" w:hAnsi="Calibri"/>
                <w:b/>
                <w:color w:val="000000"/>
                <w:sz w:val="16"/>
                <w:szCs w:val="16"/>
              </w:rPr>
              <w:t>11.270.046,96</w:t>
            </w:r>
          </w:p>
        </w:tc>
        <w:tc>
          <w:tcPr>
            <w:tcW w:w="1302" w:type="dxa"/>
            <w:tcBorders>
              <w:top w:val="nil"/>
              <w:left w:val="nil"/>
              <w:bottom w:val="single" w:sz="4" w:space="0" w:color="auto"/>
              <w:right w:val="single" w:sz="4" w:space="0" w:color="auto"/>
            </w:tcBorders>
            <w:shd w:val="clear" w:color="auto" w:fill="auto"/>
            <w:vAlign w:val="center"/>
            <w:hideMark/>
          </w:tcPr>
          <w:p w14:paraId="3FFB0DAA" w14:textId="12C1F524" w:rsidR="00CC6E86" w:rsidRPr="003E3A69" w:rsidRDefault="00CC6E86" w:rsidP="003E3A69">
            <w:pPr>
              <w:spacing w:after="0" w:line="240" w:lineRule="auto"/>
              <w:jc w:val="left"/>
              <w:rPr>
                <w:rFonts w:ascii="Book Antiqua" w:hAnsi="Book Antiqua"/>
                <w:b/>
                <w:bCs/>
                <w:color w:val="000000"/>
                <w:sz w:val="16"/>
                <w:szCs w:val="16"/>
              </w:rPr>
            </w:pPr>
            <w:r w:rsidRPr="00CC6E86">
              <w:rPr>
                <w:rFonts w:ascii="Book Antiqua" w:hAnsi="Book Antiqua"/>
                <w:b/>
                <w:bCs/>
                <w:color w:val="000000"/>
                <w:sz w:val="16"/>
                <w:szCs w:val="16"/>
              </w:rPr>
              <w:t>12.356.596,60</w:t>
            </w:r>
          </w:p>
        </w:tc>
        <w:tc>
          <w:tcPr>
            <w:tcW w:w="1447" w:type="dxa"/>
            <w:tcBorders>
              <w:top w:val="nil"/>
              <w:left w:val="nil"/>
              <w:bottom w:val="single" w:sz="4" w:space="0" w:color="auto"/>
              <w:right w:val="single" w:sz="4" w:space="0" w:color="auto"/>
            </w:tcBorders>
            <w:shd w:val="clear" w:color="auto" w:fill="auto"/>
            <w:vAlign w:val="center"/>
            <w:hideMark/>
          </w:tcPr>
          <w:p w14:paraId="1D4818F6" w14:textId="3B2135AE" w:rsidR="00CC6E86" w:rsidRPr="003E3A69" w:rsidRDefault="00CC6E86" w:rsidP="003E3A69">
            <w:pPr>
              <w:spacing w:after="0" w:line="240" w:lineRule="auto"/>
              <w:jc w:val="left"/>
              <w:rPr>
                <w:rFonts w:ascii="Book Antiqua" w:hAnsi="Book Antiqua"/>
                <w:b/>
                <w:bCs/>
                <w:color w:val="000000"/>
                <w:sz w:val="16"/>
                <w:szCs w:val="16"/>
              </w:rPr>
            </w:pPr>
            <w:r w:rsidRPr="00CC6E86">
              <w:rPr>
                <w:rFonts w:ascii="Book Antiqua" w:hAnsi="Book Antiqua"/>
                <w:b/>
                <w:bCs/>
                <w:color w:val="000000"/>
                <w:sz w:val="16"/>
                <w:szCs w:val="16"/>
              </w:rPr>
              <w:t>13.545.356,26</w:t>
            </w:r>
          </w:p>
        </w:tc>
        <w:tc>
          <w:tcPr>
            <w:tcW w:w="1602" w:type="dxa"/>
            <w:tcBorders>
              <w:top w:val="nil"/>
              <w:left w:val="nil"/>
              <w:bottom w:val="single" w:sz="4" w:space="0" w:color="auto"/>
              <w:right w:val="single" w:sz="4" w:space="0" w:color="auto"/>
            </w:tcBorders>
            <w:shd w:val="clear" w:color="auto" w:fill="auto"/>
            <w:vAlign w:val="center"/>
            <w:hideMark/>
          </w:tcPr>
          <w:p w14:paraId="71F265EA" w14:textId="2DF2B166" w:rsidR="00CC6E86" w:rsidRPr="003E3A69" w:rsidRDefault="00CC6E86" w:rsidP="003E3A69">
            <w:pPr>
              <w:spacing w:after="0" w:line="240" w:lineRule="auto"/>
              <w:jc w:val="left"/>
              <w:rPr>
                <w:rFonts w:ascii="Book Antiqua" w:hAnsi="Book Antiqua"/>
                <w:b/>
                <w:bCs/>
                <w:color w:val="000000"/>
                <w:sz w:val="16"/>
                <w:szCs w:val="16"/>
              </w:rPr>
            </w:pPr>
            <w:r w:rsidRPr="00CC6E86">
              <w:rPr>
                <w:rFonts w:ascii="Book Antiqua" w:hAnsi="Book Antiqua"/>
                <w:b/>
                <w:bCs/>
                <w:color w:val="000000"/>
                <w:sz w:val="16"/>
                <w:szCs w:val="16"/>
              </w:rPr>
              <w:t>14.736.115,92</w:t>
            </w:r>
          </w:p>
        </w:tc>
      </w:tr>
    </w:tbl>
    <w:p w14:paraId="16286646" w14:textId="530A1756" w:rsidR="00DD1259" w:rsidRDefault="00B179B4" w:rsidP="00DD1259">
      <w:pPr>
        <w:pStyle w:val="ResimYazs"/>
        <w:tabs>
          <w:tab w:val="left" w:pos="405"/>
          <w:tab w:val="center" w:pos="5103"/>
        </w:tabs>
        <w:spacing w:after="0" w:line="360" w:lineRule="auto"/>
        <w:jc w:val="left"/>
        <w:rPr>
          <w:rFonts w:ascii="Book Antiqua" w:eastAsiaTheme="minorHAnsi" w:hAnsi="Book Antiqua"/>
          <w:b/>
          <w:bCs/>
          <w:i w:val="0"/>
          <w:iCs w:val="0"/>
          <w:color w:val="auto"/>
          <w:sz w:val="22"/>
          <w:szCs w:val="22"/>
          <w:lang w:eastAsia="en-US"/>
        </w:rPr>
      </w:pPr>
      <w:r>
        <w:rPr>
          <w:rFonts w:ascii="Book Antiqua" w:eastAsiaTheme="minorHAnsi" w:hAnsi="Book Antiqua"/>
          <w:b/>
          <w:bCs/>
          <w:i w:val="0"/>
          <w:iCs w:val="0"/>
          <w:color w:val="auto"/>
          <w:sz w:val="22"/>
          <w:szCs w:val="22"/>
          <w:lang w:eastAsia="en-US"/>
        </w:rPr>
        <w:tab/>
      </w:r>
    </w:p>
    <w:p w14:paraId="2C6680D8" w14:textId="77777777" w:rsidR="00DD1259" w:rsidRDefault="00DD1259" w:rsidP="00DD1259">
      <w:pPr>
        <w:rPr>
          <w:rFonts w:eastAsiaTheme="minorHAnsi"/>
          <w:lang w:eastAsia="en-US"/>
        </w:rPr>
      </w:pPr>
    </w:p>
    <w:p w14:paraId="34C30231" w14:textId="77777777" w:rsidR="00556E86" w:rsidRDefault="00556E86" w:rsidP="00DD1259">
      <w:pPr>
        <w:rPr>
          <w:rFonts w:eastAsiaTheme="minorHAnsi"/>
          <w:lang w:eastAsia="en-US"/>
        </w:rPr>
      </w:pPr>
    </w:p>
    <w:p w14:paraId="480C7C04" w14:textId="77777777" w:rsidR="00B80914" w:rsidRDefault="00B80914" w:rsidP="00DD1259">
      <w:pPr>
        <w:rPr>
          <w:rFonts w:eastAsiaTheme="minorHAnsi"/>
          <w:lang w:eastAsia="en-US"/>
        </w:rPr>
      </w:pPr>
    </w:p>
    <w:p w14:paraId="77CCF628" w14:textId="77777777" w:rsidR="00556E86" w:rsidRPr="00DD1259" w:rsidRDefault="00556E86" w:rsidP="00DD1259">
      <w:pPr>
        <w:rPr>
          <w:rFonts w:eastAsiaTheme="minorHAnsi"/>
          <w:lang w:eastAsia="en-US"/>
        </w:rPr>
      </w:pPr>
    </w:p>
    <w:p w14:paraId="4A564B6D" w14:textId="1FF1A10A" w:rsidR="00C05809" w:rsidRPr="003E3A69" w:rsidRDefault="00C05809" w:rsidP="00901B11">
      <w:pPr>
        <w:pStyle w:val="ResimYazs"/>
        <w:tabs>
          <w:tab w:val="left" w:pos="405"/>
          <w:tab w:val="center" w:pos="5103"/>
        </w:tabs>
        <w:spacing w:after="0" w:line="360" w:lineRule="auto"/>
        <w:jc w:val="center"/>
        <w:rPr>
          <w:rFonts w:ascii="Book Antiqua" w:eastAsiaTheme="minorHAnsi" w:hAnsi="Book Antiqua"/>
          <w:bCs/>
          <w:i w:val="0"/>
          <w:iCs w:val="0"/>
          <w:color w:val="auto"/>
          <w:sz w:val="22"/>
          <w:szCs w:val="22"/>
          <w:lang w:eastAsia="en-US"/>
        </w:rPr>
      </w:pPr>
      <w:bookmarkStart w:id="199" w:name="_Toc536179222"/>
      <w:r w:rsidRPr="00343EE5">
        <w:rPr>
          <w:rFonts w:ascii="Book Antiqua" w:eastAsiaTheme="minorHAnsi" w:hAnsi="Book Antiqua"/>
          <w:b/>
          <w:bCs/>
          <w:i w:val="0"/>
          <w:iCs w:val="0"/>
          <w:color w:val="auto"/>
          <w:sz w:val="22"/>
          <w:szCs w:val="22"/>
          <w:lang w:eastAsia="en-US"/>
        </w:rPr>
        <w:t xml:space="preserve">Tablo </w:t>
      </w:r>
      <w:r w:rsidRPr="00343EE5">
        <w:rPr>
          <w:rFonts w:ascii="Book Antiqua" w:eastAsiaTheme="minorHAnsi" w:hAnsi="Book Antiqua"/>
          <w:b/>
          <w:bCs/>
          <w:i w:val="0"/>
          <w:iCs w:val="0"/>
          <w:color w:val="auto"/>
          <w:sz w:val="22"/>
          <w:szCs w:val="22"/>
          <w:lang w:eastAsia="en-US"/>
        </w:rPr>
        <w:fldChar w:fldCharType="begin"/>
      </w:r>
      <w:r w:rsidRPr="00343EE5">
        <w:rPr>
          <w:rFonts w:ascii="Book Antiqua" w:eastAsiaTheme="minorHAnsi" w:hAnsi="Book Antiqua"/>
          <w:b/>
          <w:bCs/>
          <w:i w:val="0"/>
          <w:iCs w:val="0"/>
          <w:color w:val="auto"/>
          <w:sz w:val="22"/>
          <w:szCs w:val="22"/>
          <w:lang w:eastAsia="en-US"/>
        </w:rPr>
        <w:instrText xml:space="preserve"> SEQ Tablo \* ARABIC </w:instrText>
      </w:r>
      <w:r w:rsidRPr="00343EE5">
        <w:rPr>
          <w:rFonts w:ascii="Book Antiqua" w:eastAsiaTheme="minorHAnsi" w:hAnsi="Book Antiqua"/>
          <w:b/>
          <w:bCs/>
          <w:i w:val="0"/>
          <w:iCs w:val="0"/>
          <w:color w:val="auto"/>
          <w:sz w:val="22"/>
          <w:szCs w:val="22"/>
          <w:lang w:eastAsia="en-US"/>
        </w:rPr>
        <w:fldChar w:fldCharType="separate"/>
      </w:r>
      <w:r w:rsidR="0084771C">
        <w:rPr>
          <w:rFonts w:ascii="Book Antiqua" w:eastAsiaTheme="minorHAnsi" w:hAnsi="Book Antiqua"/>
          <w:b/>
          <w:bCs/>
          <w:i w:val="0"/>
          <w:iCs w:val="0"/>
          <w:noProof/>
          <w:color w:val="auto"/>
          <w:sz w:val="22"/>
          <w:szCs w:val="22"/>
          <w:lang w:eastAsia="en-US"/>
        </w:rPr>
        <w:t>43</w:t>
      </w:r>
      <w:r w:rsidRPr="00343EE5">
        <w:rPr>
          <w:rFonts w:ascii="Book Antiqua" w:eastAsiaTheme="minorHAnsi" w:hAnsi="Book Antiqua"/>
          <w:b/>
          <w:bCs/>
          <w:i w:val="0"/>
          <w:iCs w:val="0"/>
          <w:color w:val="auto"/>
          <w:sz w:val="22"/>
          <w:szCs w:val="22"/>
          <w:lang w:eastAsia="en-US"/>
        </w:rPr>
        <w:fldChar w:fldCharType="end"/>
      </w:r>
      <w:r w:rsidRPr="00343EE5">
        <w:rPr>
          <w:rFonts w:ascii="Book Antiqua" w:eastAsiaTheme="minorHAnsi" w:hAnsi="Book Antiqua"/>
          <w:b/>
          <w:bCs/>
          <w:i w:val="0"/>
          <w:iCs w:val="0"/>
          <w:color w:val="auto"/>
          <w:sz w:val="22"/>
          <w:szCs w:val="22"/>
          <w:lang w:eastAsia="en-US"/>
        </w:rPr>
        <w:t xml:space="preserve">: </w:t>
      </w:r>
      <w:bookmarkEnd w:id="195"/>
      <w:bookmarkEnd w:id="196"/>
      <w:bookmarkEnd w:id="197"/>
      <w:r w:rsidR="00AF2AF8">
        <w:rPr>
          <w:rFonts w:ascii="Book Antiqua" w:eastAsiaTheme="minorHAnsi" w:hAnsi="Book Antiqua"/>
          <w:bCs/>
          <w:i w:val="0"/>
          <w:iCs w:val="0"/>
          <w:color w:val="auto"/>
          <w:sz w:val="22"/>
          <w:szCs w:val="22"/>
          <w:lang w:eastAsia="en-US"/>
        </w:rPr>
        <w:t>Yeşilhisar</w:t>
      </w:r>
      <w:r w:rsidR="003E3A69" w:rsidRPr="003E3A69">
        <w:rPr>
          <w:rFonts w:ascii="Book Antiqua" w:eastAsiaTheme="minorHAnsi" w:hAnsi="Book Antiqua"/>
          <w:bCs/>
          <w:i w:val="0"/>
          <w:iCs w:val="0"/>
          <w:color w:val="auto"/>
          <w:sz w:val="22"/>
          <w:szCs w:val="22"/>
          <w:lang w:eastAsia="en-US"/>
        </w:rPr>
        <w:t xml:space="preserve"> İl</w:t>
      </w:r>
      <w:r w:rsidR="00AF2AF8">
        <w:rPr>
          <w:rFonts w:ascii="Book Antiqua" w:eastAsiaTheme="minorHAnsi" w:hAnsi="Book Antiqua"/>
          <w:bCs/>
          <w:i w:val="0"/>
          <w:iCs w:val="0"/>
          <w:color w:val="auto"/>
          <w:sz w:val="22"/>
          <w:szCs w:val="22"/>
          <w:lang w:eastAsia="en-US"/>
        </w:rPr>
        <w:t>çe</w:t>
      </w:r>
      <w:r w:rsidR="003E3A69" w:rsidRPr="003E3A69">
        <w:rPr>
          <w:rFonts w:ascii="Book Antiqua" w:eastAsiaTheme="minorHAnsi" w:hAnsi="Book Antiqua"/>
          <w:bCs/>
          <w:i w:val="0"/>
          <w:iCs w:val="0"/>
          <w:color w:val="auto"/>
          <w:sz w:val="22"/>
          <w:szCs w:val="22"/>
          <w:lang w:eastAsia="en-US"/>
        </w:rPr>
        <w:t xml:space="preserve"> MEM </w:t>
      </w:r>
      <w:r w:rsidR="00001637" w:rsidRPr="003E3A69">
        <w:rPr>
          <w:rFonts w:ascii="Book Antiqua" w:eastAsiaTheme="minorHAnsi" w:hAnsi="Book Antiqua"/>
          <w:bCs/>
          <w:i w:val="0"/>
          <w:iCs w:val="0"/>
          <w:color w:val="auto"/>
          <w:sz w:val="22"/>
          <w:szCs w:val="22"/>
          <w:lang w:eastAsia="en-US"/>
        </w:rPr>
        <w:t>Kaynak Tablosu</w:t>
      </w:r>
      <w:bookmarkEnd w:id="199"/>
    </w:p>
    <w:tbl>
      <w:tblPr>
        <w:tblW w:w="4970" w:type="pct"/>
        <w:tblInd w:w="-5" w:type="dxa"/>
        <w:tblCellMar>
          <w:left w:w="70" w:type="dxa"/>
          <w:right w:w="70" w:type="dxa"/>
        </w:tblCellMar>
        <w:tblLook w:val="04A0" w:firstRow="1" w:lastRow="0" w:firstColumn="1" w:lastColumn="0" w:noHBand="0" w:noVBand="1"/>
      </w:tblPr>
      <w:tblGrid>
        <w:gridCol w:w="2055"/>
        <w:gridCol w:w="1332"/>
        <w:gridCol w:w="1333"/>
        <w:gridCol w:w="1333"/>
        <w:gridCol w:w="1333"/>
        <w:gridCol w:w="1333"/>
        <w:gridCol w:w="1424"/>
      </w:tblGrid>
      <w:tr w:rsidR="00B179B4" w:rsidRPr="00B179B4" w14:paraId="500D7BEB" w14:textId="77777777" w:rsidTr="009F6BCE">
        <w:trPr>
          <w:trHeight w:val="300"/>
        </w:trPr>
        <w:tc>
          <w:tcPr>
            <w:tcW w:w="1013" w:type="pct"/>
            <w:vMerge w:val="restart"/>
            <w:tcBorders>
              <w:top w:val="single" w:sz="4" w:space="0" w:color="auto"/>
              <w:left w:val="single" w:sz="4" w:space="0" w:color="auto"/>
              <w:bottom w:val="single" w:sz="4" w:space="0" w:color="auto"/>
              <w:right w:val="single" w:sz="4" w:space="0" w:color="auto"/>
            </w:tcBorders>
            <w:shd w:val="clear" w:color="auto" w:fill="A7EA52" w:themeFill="accent3"/>
            <w:vAlign w:val="center"/>
            <w:hideMark/>
          </w:tcPr>
          <w:p w14:paraId="60B9A3AC" w14:textId="77777777" w:rsidR="00B179B4" w:rsidRPr="00B179B4" w:rsidRDefault="00B179B4" w:rsidP="00B179B4">
            <w:pPr>
              <w:spacing w:after="0" w:line="240" w:lineRule="auto"/>
              <w:jc w:val="center"/>
              <w:rPr>
                <w:rFonts w:ascii="Calibri" w:hAnsi="Calibri"/>
                <w:b/>
                <w:color w:val="000000"/>
                <w:sz w:val="16"/>
                <w:szCs w:val="16"/>
              </w:rPr>
            </w:pPr>
            <w:r w:rsidRPr="00B179B4">
              <w:rPr>
                <w:rFonts w:ascii="Calibri" w:hAnsi="Calibri"/>
                <w:b/>
                <w:color w:val="000000"/>
                <w:sz w:val="16"/>
                <w:szCs w:val="16"/>
              </w:rPr>
              <w:t>BÜTÇE KAYNAKLARI</w:t>
            </w:r>
          </w:p>
        </w:tc>
        <w:tc>
          <w:tcPr>
            <w:tcW w:w="3987" w:type="pct"/>
            <w:gridSpan w:val="6"/>
            <w:tcBorders>
              <w:top w:val="single" w:sz="4" w:space="0" w:color="auto"/>
              <w:left w:val="nil"/>
              <w:bottom w:val="single" w:sz="4" w:space="0" w:color="auto"/>
              <w:right w:val="single" w:sz="4" w:space="0" w:color="auto"/>
            </w:tcBorders>
            <w:shd w:val="clear" w:color="auto" w:fill="A7EA52" w:themeFill="accent3"/>
            <w:noWrap/>
            <w:vAlign w:val="center"/>
            <w:hideMark/>
          </w:tcPr>
          <w:p w14:paraId="4CC8D7D9" w14:textId="77777777" w:rsidR="00B179B4" w:rsidRPr="00B179B4" w:rsidRDefault="00B179B4" w:rsidP="00B179B4">
            <w:pPr>
              <w:spacing w:after="0" w:line="240" w:lineRule="auto"/>
              <w:jc w:val="center"/>
              <w:rPr>
                <w:rFonts w:ascii="Calibri" w:hAnsi="Calibri"/>
                <w:b/>
                <w:color w:val="000000"/>
                <w:sz w:val="16"/>
                <w:szCs w:val="16"/>
              </w:rPr>
            </w:pPr>
            <w:r w:rsidRPr="00B179B4">
              <w:rPr>
                <w:rFonts w:ascii="Calibri" w:hAnsi="Calibri"/>
                <w:b/>
                <w:color w:val="000000"/>
                <w:sz w:val="16"/>
                <w:szCs w:val="16"/>
              </w:rPr>
              <w:t>PLAN DÖNEMİ</w:t>
            </w:r>
          </w:p>
        </w:tc>
      </w:tr>
      <w:tr w:rsidR="000A3BD6" w:rsidRPr="00B179B4" w14:paraId="20DC5789" w14:textId="77777777" w:rsidTr="009F6BCE">
        <w:trPr>
          <w:trHeight w:val="300"/>
        </w:trPr>
        <w:tc>
          <w:tcPr>
            <w:tcW w:w="1013" w:type="pct"/>
            <w:vMerge/>
            <w:tcBorders>
              <w:top w:val="nil"/>
              <w:left w:val="single" w:sz="4" w:space="0" w:color="auto"/>
              <w:bottom w:val="single" w:sz="4" w:space="0" w:color="auto"/>
              <w:right w:val="single" w:sz="4" w:space="0" w:color="auto"/>
            </w:tcBorders>
            <w:shd w:val="clear" w:color="auto" w:fill="A7EA52" w:themeFill="accent3"/>
            <w:vAlign w:val="center"/>
            <w:hideMark/>
          </w:tcPr>
          <w:p w14:paraId="3057C947" w14:textId="77777777" w:rsidR="00B179B4" w:rsidRPr="00B179B4" w:rsidRDefault="00B179B4" w:rsidP="00B179B4">
            <w:pPr>
              <w:spacing w:after="0" w:line="240" w:lineRule="auto"/>
              <w:jc w:val="left"/>
              <w:rPr>
                <w:rFonts w:ascii="Calibri" w:hAnsi="Calibri"/>
                <w:b/>
                <w:color w:val="000000"/>
                <w:sz w:val="16"/>
                <w:szCs w:val="16"/>
              </w:rPr>
            </w:pPr>
          </w:p>
        </w:tc>
        <w:tc>
          <w:tcPr>
            <w:tcW w:w="657" w:type="pct"/>
            <w:tcBorders>
              <w:top w:val="nil"/>
              <w:left w:val="nil"/>
              <w:bottom w:val="single" w:sz="4" w:space="0" w:color="auto"/>
              <w:right w:val="single" w:sz="4" w:space="0" w:color="auto"/>
            </w:tcBorders>
            <w:shd w:val="clear" w:color="auto" w:fill="A7EA52" w:themeFill="accent3"/>
            <w:noWrap/>
            <w:vAlign w:val="center"/>
            <w:hideMark/>
          </w:tcPr>
          <w:p w14:paraId="32D179A4" w14:textId="77777777" w:rsidR="00B179B4" w:rsidRPr="00B179B4" w:rsidRDefault="00B179B4" w:rsidP="00B179B4">
            <w:pPr>
              <w:spacing w:after="0" w:line="240" w:lineRule="auto"/>
              <w:jc w:val="center"/>
              <w:rPr>
                <w:rFonts w:ascii="Calibri" w:hAnsi="Calibri"/>
                <w:b/>
                <w:color w:val="000000"/>
                <w:sz w:val="16"/>
                <w:szCs w:val="16"/>
              </w:rPr>
            </w:pPr>
            <w:r w:rsidRPr="00B179B4">
              <w:rPr>
                <w:rFonts w:ascii="Calibri" w:hAnsi="Calibri"/>
                <w:b/>
                <w:color w:val="000000"/>
                <w:sz w:val="16"/>
                <w:szCs w:val="16"/>
              </w:rPr>
              <w:t>2019</w:t>
            </w:r>
          </w:p>
        </w:tc>
        <w:tc>
          <w:tcPr>
            <w:tcW w:w="657" w:type="pct"/>
            <w:tcBorders>
              <w:top w:val="nil"/>
              <w:left w:val="nil"/>
              <w:bottom w:val="single" w:sz="4" w:space="0" w:color="auto"/>
              <w:right w:val="single" w:sz="4" w:space="0" w:color="auto"/>
            </w:tcBorders>
            <w:shd w:val="clear" w:color="auto" w:fill="A7EA52" w:themeFill="accent3"/>
            <w:noWrap/>
            <w:vAlign w:val="center"/>
            <w:hideMark/>
          </w:tcPr>
          <w:p w14:paraId="2934620B" w14:textId="77777777" w:rsidR="00B179B4" w:rsidRPr="00B179B4" w:rsidRDefault="00B179B4" w:rsidP="00B179B4">
            <w:pPr>
              <w:spacing w:after="0" w:line="240" w:lineRule="auto"/>
              <w:jc w:val="center"/>
              <w:rPr>
                <w:rFonts w:ascii="Calibri" w:hAnsi="Calibri"/>
                <w:b/>
                <w:color w:val="000000"/>
                <w:sz w:val="16"/>
                <w:szCs w:val="16"/>
              </w:rPr>
            </w:pPr>
            <w:r w:rsidRPr="00B179B4">
              <w:rPr>
                <w:rFonts w:ascii="Calibri" w:hAnsi="Calibri"/>
                <w:b/>
                <w:color w:val="000000"/>
                <w:sz w:val="16"/>
                <w:szCs w:val="16"/>
              </w:rPr>
              <w:t>2020</w:t>
            </w:r>
          </w:p>
        </w:tc>
        <w:tc>
          <w:tcPr>
            <w:tcW w:w="657" w:type="pct"/>
            <w:tcBorders>
              <w:top w:val="nil"/>
              <w:left w:val="nil"/>
              <w:bottom w:val="single" w:sz="4" w:space="0" w:color="auto"/>
              <w:right w:val="single" w:sz="4" w:space="0" w:color="auto"/>
            </w:tcBorders>
            <w:shd w:val="clear" w:color="auto" w:fill="A7EA52" w:themeFill="accent3"/>
            <w:noWrap/>
            <w:vAlign w:val="center"/>
            <w:hideMark/>
          </w:tcPr>
          <w:p w14:paraId="59A21530" w14:textId="77777777" w:rsidR="00B179B4" w:rsidRPr="00B179B4" w:rsidRDefault="00B179B4" w:rsidP="00B179B4">
            <w:pPr>
              <w:spacing w:after="0" w:line="240" w:lineRule="auto"/>
              <w:jc w:val="center"/>
              <w:rPr>
                <w:rFonts w:ascii="Calibri" w:hAnsi="Calibri"/>
                <w:b/>
                <w:color w:val="000000"/>
                <w:sz w:val="16"/>
                <w:szCs w:val="16"/>
              </w:rPr>
            </w:pPr>
            <w:r w:rsidRPr="00B179B4">
              <w:rPr>
                <w:rFonts w:ascii="Calibri" w:hAnsi="Calibri"/>
                <w:b/>
                <w:color w:val="000000"/>
                <w:sz w:val="16"/>
                <w:szCs w:val="16"/>
              </w:rPr>
              <w:t>2021</w:t>
            </w:r>
          </w:p>
        </w:tc>
        <w:tc>
          <w:tcPr>
            <w:tcW w:w="657" w:type="pct"/>
            <w:tcBorders>
              <w:top w:val="nil"/>
              <w:left w:val="nil"/>
              <w:bottom w:val="single" w:sz="4" w:space="0" w:color="auto"/>
              <w:right w:val="single" w:sz="4" w:space="0" w:color="auto"/>
            </w:tcBorders>
            <w:shd w:val="clear" w:color="auto" w:fill="A7EA52" w:themeFill="accent3"/>
            <w:noWrap/>
            <w:vAlign w:val="center"/>
            <w:hideMark/>
          </w:tcPr>
          <w:p w14:paraId="3A13C06F" w14:textId="77777777" w:rsidR="00B179B4" w:rsidRPr="00B179B4" w:rsidRDefault="00B179B4" w:rsidP="00B179B4">
            <w:pPr>
              <w:spacing w:after="0" w:line="240" w:lineRule="auto"/>
              <w:jc w:val="center"/>
              <w:rPr>
                <w:rFonts w:ascii="Calibri" w:hAnsi="Calibri"/>
                <w:b/>
                <w:color w:val="000000"/>
                <w:sz w:val="16"/>
                <w:szCs w:val="16"/>
              </w:rPr>
            </w:pPr>
            <w:r w:rsidRPr="00B179B4">
              <w:rPr>
                <w:rFonts w:ascii="Calibri" w:hAnsi="Calibri"/>
                <w:b/>
                <w:color w:val="000000"/>
                <w:sz w:val="16"/>
                <w:szCs w:val="16"/>
              </w:rPr>
              <w:t>2022</w:t>
            </w:r>
          </w:p>
        </w:tc>
        <w:tc>
          <w:tcPr>
            <w:tcW w:w="657" w:type="pct"/>
            <w:tcBorders>
              <w:top w:val="nil"/>
              <w:left w:val="nil"/>
              <w:bottom w:val="single" w:sz="4" w:space="0" w:color="auto"/>
              <w:right w:val="single" w:sz="4" w:space="0" w:color="auto"/>
            </w:tcBorders>
            <w:shd w:val="clear" w:color="auto" w:fill="A7EA52" w:themeFill="accent3"/>
            <w:noWrap/>
            <w:vAlign w:val="center"/>
            <w:hideMark/>
          </w:tcPr>
          <w:p w14:paraId="22CA2EAE" w14:textId="77777777" w:rsidR="00B179B4" w:rsidRPr="00B179B4" w:rsidRDefault="00B179B4" w:rsidP="00B179B4">
            <w:pPr>
              <w:spacing w:after="0" w:line="240" w:lineRule="auto"/>
              <w:jc w:val="center"/>
              <w:rPr>
                <w:rFonts w:ascii="Calibri" w:hAnsi="Calibri"/>
                <w:b/>
                <w:color w:val="000000"/>
                <w:sz w:val="16"/>
                <w:szCs w:val="16"/>
              </w:rPr>
            </w:pPr>
            <w:r w:rsidRPr="00B179B4">
              <w:rPr>
                <w:rFonts w:ascii="Calibri" w:hAnsi="Calibri"/>
                <w:b/>
                <w:color w:val="000000"/>
                <w:sz w:val="16"/>
                <w:szCs w:val="16"/>
              </w:rPr>
              <w:t>2023</w:t>
            </w:r>
          </w:p>
        </w:tc>
        <w:tc>
          <w:tcPr>
            <w:tcW w:w="701" w:type="pct"/>
            <w:tcBorders>
              <w:top w:val="nil"/>
              <w:left w:val="nil"/>
              <w:bottom w:val="single" w:sz="4" w:space="0" w:color="auto"/>
              <w:right w:val="single" w:sz="4" w:space="0" w:color="auto"/>
            </w:tcBorders>
            <w:shd w:val="clear" w:color="auto" w:fill="A7EA52" w:themeFill="accent3"/>
            <w:noWrap/>
            <w:vAlign w:val="center"/>
            <w:hideMark/>
          </w:tcPr>
          <w:p w14:paraId="416D8035" w14:textId="77777777" w:rsidR="00B179B4" w:rsidRPr="00B179B4" w:rsidRDefault="00B179B4" w:rsidP="00B179B4">
            <w:pPr>
              <w:spacing w:after="0" w:line="240" w:lineRule="auto"/>
              <w:jc w:val="center"/>
              <w:rPr>
                <w:rFonts w:ascii="Calibri" w:hAnsi="Calibri"/>
                <w:b/>
                <w:color w:val="000000"/>
                <w:sz w:val="16"/>
                <w:szCs w:val="16"/>
              </w:rPr>
            </w:pPr>
            <w:r w:rsidRPr="00B179B4">
              <w:rPr>
                <w:rFonts w:ascii="Calibri" w:hAnsi="Calibri"/>
                <w:b/>
                <w:color w:val="000000"/>
                <w:sz w:val="16"/>
                <w:szCs w:val="16"/>
              </w:rPr>
              <w:t>TOPLAM</w:t>
            </w:r>
          </w:p>
        </w:tc>
      </w:tr>
      <w:tr w:rsidR="00B179B4" w:rsidRPr="00B179B4" w14:paraId="478740F5" w14:textId="77777777" w:rsidTr="009F6BCE">
        <w:trPr>
          <w:trHeight w:val="300"/>
        </w:trPr>
        <w:tc>
          <w:tcPr>
            <w:tcW w:w="1013" w:type="pct"/>
            <w:tcBorders>
              <w:top w:val="nil"/>
              <w:left w:val="single" w:sz="4" w:space="0" w:color="auto"/>
              <w:bottom w:val="single" w:sz="4" w:space="0" w:color="auto"/>
              <w:right w:val="single" w:sz="4" w:space="0" w:color="auto"/>
            </w:tcBorders>
            <w:shd w:val="clear" w:color="auto" w:fill="auto"/>
            <w:vAlign w:val="center"/>
            <w:hideMark/>
          </w:tcPr>
          <w:p w14:paraId="4016D3EC" w14:textId="77777777"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Genel Bütçe</w:t>
            </w:r>
          </w:p>
        </w:tc>
        <w:tc>
          <w:tcPr>
            <w:tcW w:w="657" w:type="pct"/>
            <w:tcBorders>
              <w:top w:val="nil"/>
              <w:left w:val="nil"/>
              <w:bottom w:val="single" w:sz="4" w:space="0" w:color="auto"/>
              <w:right w:val="single" w:sz="4" w:space="0" w:color="auto"/>
            </w:tcBorders>
            <w:shd w:val="clear" w:color="auto" w:fill="auto"/>
            <w:noWrap/>
            <w:vAlign w:val="center"/>
            <w:hideMark/>
          </w:tcPr>
          <w:p w14:paraId="46CCE491" w14:textId="467AEE11" w:rsidR="00B179B4" w:rsidRPr="00B179B4" w:rsidRDefault="00283D37" w:rsidP="00283D37">
            <w:pPr>
              <w:spacing w:after="0" w:line="240" w:lineRule="auto"/>
              <w:jc w:val="left"/>
              <w:rPr>
                <w:rFonts w:ascii="Calibri" w:hAnsi="Calibri"/>
                <w:color w:val="000000"/>
                <w:sz w:val="16"/>
                <w:szCs w:val="16"/>
              </w:rPr>
            </w:pPr>
            <w:r>
              <w:rPr>
                <w:rFonts w:ascii="Calibri" w:hAnsi="Calibri"/>
                <w:color w:val="000000"/>
                <w:sz w:val="16"/>
                <w:szCs w:val="16"/>
              </w:rPr>
              <w:t>9.331.072,94</w:t>
            </w:r>
          </w:p>
        </w:tc>
        <w:tc>
          <w:tcPr>
            <w:tcW w:w="657" w:type="pct"/>
            <w:tcBorders>
              <w:top w:val="nil"/>
              <w:left w:val="nil"/>
              <w:bottom w:val="single" w:sz="4" w:space="0" w:color="auto"/>
              <w:right w:val="single" w:sz="4" w:space="0" w:color="auto"/>
            </w:tcBorders>
            <w:shd w:val="clear" w:color="auto" w:fill="auto"/>
            <w:noWrap/>
            <w:vAlign w:val="center"/>
            <w:hideMark/>
          </w:tcPr>
          <w:p w14:paraId="3D6974BB" w14:textId="0D88A5BC" w:rsidR="00B179B4" w:rsidRPr="00B179B4" w:rsidRDefault="009C5BEC" w:rsidP="00B6128B">
            <w:pPr>
              <w:spacing w:after="0" w:line="240" w:lineRule="auto"/>
              <w:jc w:val="left"/>
              <w:rPr>
                <w:rFonts w:ascii="Calibri" w:hAnsi="Calibri"/>
                <w:color w:val="000000"/>
                <w:sz w:val="16"/>
                <w:szCs w:val="16"/>
              </w:rPr>
            </w:pPr>
            <w:r>
              <w:rPr>
                <w:rFonts w:ascii="Calibri" w:hAnsi="Calibri"/>
                <w:color w:val="000000"/>
                <w:sz w:val="16"/>
                <w:szCs w:val="16"/>
              </w:rPr>
              <w:t>11</w:t>
            </w:r>
            <w:r w:rsidR="000A62EF">
              <w:rPr>
                <w:rFonts w:ascii="Calibri" w:hAnsi="Calibri"/>
                <w:color w:val="000000"/>
                <w:sz w:val="16"/>
                <w:szCs w:val="16"/>
              </w:rPr>
              <w:t>.2</w:t>
            </w:r>
            <w:r w:rsidR="00B6128B">
              <w:rPr>
                <w:rFonts w:ascii="Calibri" w:hAnsi="Calibri"/>
                <w:color w:val="000000"/>
                <w:sz w:val="16"/>
                <w:szCs w:val="16"/>
              </w:rPr>
              <w:t>70.046</w:t>
            </w:r>
            <w:r w:rsidR="00953641">
              <w:rPr>
                <w:rFonts w:ascii="Calibri" w:hAnsi="Calibri"/>
                <w:color w:val="000000"/>
                <w:sz w:val="16"/>
                <w:szCs w:val="16"/>
              </w:rPr>
              <w:t>,96</w:t>
            </w:r>
          </w:p>
        </w:tc>
        <w:tc>
          <w:tcPr>
            <w:tcW w:w="657" w:type="pct"/>
            <w:tcBorders>
              <w:top w:val="nil"/>
              <w:left w:val="nil"/>
              <w:bottom w:val="single" w:sz="4" w:space="0" w:color="auto"/>
              <w:right w:val="single" w:sz="4" w:space="0" w:color="auto"/>
            </w:tcBorders>
            <w:shd w:val="clear" w:color="auto" w:fill="auto"/>
            <w:noWrap/>
            <w:vAlign w:val="center"/>
            <w:hideMark/>
          </w:tcPr>
          <w:p w14:paraId="11AFEC8C" w14:textId="2B0E87B1" w:rsidR="00B179B4" w:rsidRPr="00B179B4" w:rsidRDefault="009C5BEC" w:rsidP="000A62EF">
            <w:pPr>
              <w:spacing w:after="0" w:line="240" w:lineRule="auto"/>
              <w:jc w:val="left"/>
              <w:rPr>
                <w:rFonts w:ascii="Calibri" w:hAnsi="Calibri"/>
                <w:color w:val="000000"/>
                <w:sz w:val="16"/>
                <w:szCs w:val="16"/>
              </w:rPr>
            </w:pPr>
            <w:r>
              <w:rPr>
                <w:rFonts w:ascii="Calibri" w:hAnsi="Calibri"/>
                <w:color w:val="000000"/>
                <w:sz w:val="16"/>
                <w:szCs w:val="16"/>
              </w:rPr>
              <w:t>12</w:t>
            </w:r>
            <w:r w:rsidR="00953641">
              <w:rPr>
                <w:rFonts w:ascii="Calibri" w:hAnsi="Calibri"/>
                <w:color w:val="000000"/>
                <w:sz w:val="16"/>
                <w:szCs w:val="16"/>
              </w:rPr>
              <w:t>.</w:t>
            </w:r>
            <w:r w:rsidR="000A62EF">
              <w:rPr>
                <w:rFonts w:ascii="Calibri" w:hAnsi="Calibri"/>
                <w:color w:val="000000"/>
                <w:sz w:val="16"/>
                <w:szCs w:val="16"/>
              </w:rPr>
              <w:t>356</w:t>
            </w:r>
            <w:r w:rsidR="00953641">
              <w:rPr>
                <w:rFonts w:ascii="Calibri" w:hAnsi="Calibri"/>
                <w:color w:val="000000"/>
                <w:sz w:val="16"/>
                <w:szCs w:val="16"/>
              </w:rPr>
              <w:t>.596,60</w:t>
            </w:r>
          </w:p>
        </w:tc>
        <w:tc>
          <w:tcPr>
            <w:tcW w:w="657" w:type="pct"/>
            <w:tcBorders>
              <w:top w:val="nil"/>
              <w:left w:val="nil"/>
              <w:bottom w:val="single" w:sz="4" w:space="0" w:color="auto"/>
              <w:right w:val="single" w:sz="4" w:space="0" w:color="auto"/>
            </w:tcBorders>
            <w:shd w:val="clear" w:color="auto" w:fill="auto"/>
            <w:noWrap/>
            <w:vAlign w:val="center"/>
            <w:hideMark/>
          </w:tcPr>
          <w:p w14:paraId="25127CB2" w14:textId="74B0EC16" w:rsidR="00B179B4" w:rsidRPr="00B179B4" w:rsidRDefault="009C5BEC" w:rsidP="000A62EF">
            <w:pPr>
              <w:spacing w:after="0" w:line="240" w:lineRule="auto"/>
              <w:jc w:val="left"/>
              <w:rPr>
                <w:rFonts w:ascii="Calibri" w:hAnsi="Calibri"/>
                <w:color w:val="000000"/>
                <w:sz w:val="16"/>
                <w:szCs w:val="16"/>
              </w:rPr>
            </w:pPr>
            <w:r>
              <w:rPr>
                <w:rFonts w:ascii="Calibri" w:hAnsi="Calibri"/>
                <w:color w:val="000000"/>
                <w:sz w:val="16"/>
                <w:szCs w:val="16"/>
              </w:rPr>
              <w:t>13</w:t>
            </w:r>
            <w:r w:rsidR="00953641">
              <w:rPr>
                <w:rFonts w:ascii="Calibri" w:hAnsi="Calibri"/>
                <w:color w:val="000000"/>
                <w:sz w:val="16"/>
                <w:szCs w:val="16"/>
              </w:rPr>
              <w:t>.</w:t>
            </w:r>
            <w:r w:rsidR="000A62EF">
              <w:rPr>
                <w:rFonts w:ascii="Calibri" w:hAnsi="Calibri"/>
                <w:color w:val="000000"/>
                <w:sz w:val="16"/>
                <w:szCs w:val="16"/>
              </w:rPr>
              <w:t>545</w:t>
            </w:r>
            <w:r w:rsidR="00953641">
              <w:rPr>
                <w:rFonts w:ascii="Calibri" w:hAnsi="Calibri"/>
                <w:color w:val="000000"/>
                <w:sz w:val="16"/>
                <w:szCs w:val="16"/>
              </w:rPr>
              <w:t>.356,26</w:t>
            </w:r>
          </w:p>
        </w:tc>
        <w:tc>
          <w:tcPr>
            <w:tcW w:w="657" w:type="pct"/>
            <w:tcBorders>
              <w:top w:val="nil"/>
              <w:left w:val="nil"/>
              <w:bottom w:val="single" w:sz="4" w:space="0" w:color="auto"/>
              <w:right w:val="single" w:sz="4" w:space="0" w:color="auto"/>
            </w:tcBorders>
            <w:shd w:val="clear" w:color="auto" w:fill="auto"/>
            <w:noWrap/>
            <w:vAlign w:val="center"/>
            <w:hideMark/>
          </w:tcPr>
          <w:p w14:paraId="5146773A" w14:textId="7F9940BE" w:rsidR="00B179B4" w:rsidRPr="00B179B4" w:rsidRDefault="009C5BEC" w:rsidP="000A62EF">
            <w:pPr>
              <w:spacing w:after="0" w:line="240" w:lineRule="auto"/>
              <w:jc w:val="left"/>
              <w:rPr>
                <w:rFonts w:ascii="Calibri" w:hAnsi="Calibri"/>
                <w:color w:val="000000"/>
                <w:sz w:val="16"/>
                <w:szCs w:val="16"/>
              </w:rPr>
            </w:pPr>
            <w:r>
              <w:rPr>
                <w:rFonts w:ascii="Calibri" w:hAnsi="Calibri"/>
                <w:color w:val="000000"/>
                <w:sz w:val="16"/>
                <w:szCs w:val="16"/>
              </w:rPr>
              <w:t>14</w:t>
            </w:r>
            <w:r w:rsidR="00953641">
              <w:rPr>
                <w:rFonts w:ascii="Calibri" w:hAnsi="Calibri"/>
                <w:color w:val="000000"/>
                <w:sz w:val="16"/>
                <w:szCs w:val="16"/>
              </w:rPr>
              <w:t>.</w:t>
            </w:r>
            <w:r w:rsidR="00283D37">
              <w:rPr>
                <w:rFonts w:ascii="Calibri" w:hAnsi="Calibri"/>
                <w:color w:val="000000"/>
                <w:sz w:val="16"/>
                <w:szCs w:val="16"/>
              </w:rPr>
              <w:t>7</w:t>
            </w:r>
            <w:r w:rsidR="000A62EF">
              <w:rPr>
                <w:rFonts w:ascii="Calibri" w:hAnsi="Calibri"/>
                <w:color w:val="000000"/>
                <w:sz w:val="16"/>
                <w:szCs w:val="16"/>
              </w:rPr>
              <w:t>36</w:t>
            </w:r>
            <w:r w:rsidR="00953641">
              <w:rPr>
                <w:rFonts w:ascii="Calibri" w:hAnsi="Calibri"/>
                <w:color w:val="000000"/>
                <w:sz w:val="16"/>
                <w:szCs w:val="16"/>
              </w:rPr>
              <w:t>.115,92</w:t>
            </w:r>
          </w:p>
        </w:tc>
        <w:tc>
          <w:tcPr>
            <w:tcW w:w="701" w:type="pct"/>
            <w:tcBorders>
              <w:top w:val="nil"/>
              <w:left w:val="nil"/>
              <w:bottom w:val="single" w:sz="4" w:space="0" w:color="auto"/>
              <w:right w:val="single" w:sz="4" w:space="0" w:color="auto"/>
            </w:tcBorders>
            <w:shd w:val="clear" w:color="auto" w:fill="auto"/>
            <w:noWrap/>
            <w:vAlign w:val="center"/>
            <w:hideMark/>
          </w:tcPr>
          <w:p w14:paraId="1758DF9D" w14:textId="65D7682C" w:rsidR="00B179B4" w:rsidRPr="00B179B4" w:rsidRDefault="0098333A" w:rsidP="00B179B4">
            <w:pPr>
              <w:spacing w:after="0" w:line="240" w:lineRule="auto"/>
              <w:jc w:val="left"/>
              <w:rPr>
                <w:rFonts w:ascii="Calibri" w:hAnsi="Calibri"/>
                <w:color w:val="000000"/>
                <w:sz w:val="16"/>
                <w:szCs w:val="16"/>
              </w:rPr>
            </w:pPr>
            <w:r>
              <w:rPr>
                <w:rFonts w:ascii="Calibri" w:hAnsi="Calibri"/>
                <w:color w:val="000000"/>
                <w:sz w:val="16"/>
                <w:szCs w:val="16"/>
              </w:rPr>
              <w:t>56.434.612.98</w:t>
            </w:r>
          </w:p>
        </w:tc>
      </w:tr>
      <w:tr w:rsidR="00B179B4" w:rsidRPr="00B179B4" w14:paraId="263E2663" w14:textId="77777777" w:rsidTr="009F6BCE">
        <w:trPr>
          <w:trHeight w:val="300"/>
        </w:trPr>
        <w:tc>
          <w:tcPr>
            <w:tcW w:w="1013" w:type="pct"/>
            <w:tcBorders>
              <w:top w:val="nil"/>
              <w:left w:val="single" w:sz="4" w:space="0" w:color="auto"/>
              <w:bottom w:val="single" w:sz="4" w:space="0" w:color="auto"/>
              <w:right w:val="single" w:sz="4" w:space="0" w:color="auto"/>
            </w:tcBorders>
            <w:shd w:val="clear" w:color="auto" w:fill="auto"/>
            <w:vAlign w:val="center"/>
            <w:hideMark/>
          </w:tcPr>
          <w:p w14:paraId="2AD3D650" w14:textId="74FF33E3"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Özel Bütçe</w:t>
            </w:r>
          </w:p>
        </w:tc>
        <w:tc>
          <w:tcPr>
            <w:tcW w:w="657" w:type="pct"/>
            <w:tcBorders>
              <w:top w:val="nil"/>
              <w:left w:val="nil"/>
              <w:bottom w:val="single" w:sz="4" w:space="0" w:color="auto"/>
              <w:right w:val="single" w:sz="4" w:space="0" w:color="auto"/>
            </w:tcBorders>
            <w:shd w:val="clear" w:color="auto" w:fill="auto"/>
            <w:noWrap/>
            <w:vAlign w:val="center"/>
            <w:hideMark/>
          </w:tcPr>
          <w:p w14:paraId="1BD196B4"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528F307C"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5A43EE9F"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7B2620FA"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00CC0126"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701" w:type="pct"/>
            <w:tcBorders>
              <w:top w:val="nil"/>
              <w:left w:val="nil"/>
              <w:bottom w:val="single" w:sz="4" w:space="0" w:color="auto"/>
              <w:right w:val="single" w:sz="4" w:space="0" w:color="auto"/>
            </w:tcBorders>
            <w:shd w:val="clear" w:color="auto" w:fill="auto"/>
            <w:noWrap/>
            <w:vAlign w:val="center"/>
            <w:hideMark/>
          </w:tcPr>
          <w:p w14:paraId="2D54B8B1" w14:textId="77777777"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0,00</w:t>
            </w:r>
          </w:p>
        </w:tc>
      </w:tr>
      <w:tr w:rsidR="00B179B4" w:rsidRPr="00B179B4" w14:paraId="475076E0" w14:textId="77777777" w:rsidTr="009F6BCE">
        <w:trPr>
          <w:trHeight w:val="300"/>
        </w:trPr>
        <w:tc>
          <w:tcPr>
            <w:tcW w:w="1013" w:type="pct"/>
            <w:tcBorders>
              <w:top w:val="nil"/>
              <w:left w:val="single" w:sz="4" w:space="0" w:color="auto"/>
              <w:bottom w:val="single" w:sz="4" w:space="0" w:color="auto"/>
              <w:right w:val="single" w:sz="4" w:space="0" w:color="auto"/>
            </w:tcBorders>
            <w:shd w:val="clear" w:color="auto" w:fill="auto"/>
            <w:vAlign w:val="center"/>
            <w:hideMark/>
          </w:tcPr>
          <w:p w14:paraId="395358E7" w14:textId="77777777"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Yerel Yönetimler(YİKOB)</w:t>
            </w:r>
          </w:p>
        </w:tc>
        <w:tc>
          <w:tcPr>
            <w:tcW w:w="657" w:type="pct"/>
            <w:tcBorders>
              <w:top w:val="nil"/>
              <w:left w:val="nil"/>
              <w:bottom w:val="single" w:sz="4" w:space="0" w:color="auto"/>
              <w:right w:val="single" w:sz="4" w:space="0" w:color="auto"/>
            </w:tcBorders>
            <w:shd w:val="clear" w:color="auto" w:fill="auto"/>
            <w:noWrap/>
            <w:vAlign w:val="center"/>
            <w:hideMark/>
          </w:tcPr>
          <w:p w14:paraId="4D866933" w14:textId="0EC91102" w:rsidR="00B179B4" w:rsidRPr="00B179B4" w:rsidRDefault="009B0A9E" w:rsidP="00B179B4">
            <w:pPr>
              <w:spacing w:after="0" w:line="240" w:lineRule="auto"/>
              <w:jc w:val="right"/>
              <w:rPr>
                <w:rFonts w:ascii="Calibri" w:hAnsi="Calibri"/>
                <w:color w:val="000000"/>
                <w:sz w:val="16"/>
                <w:szCs w:val="16"/>
              </w:rPr>
            </w:pPr>
            <w:r>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387EB26E" w14:textId="7CA32748" w:rsidR="00B179B4" w:rsidRPr="00B179B4" w:rsidRDefault="009B0A9E" w:rsidP="00B179B4">
            <w:pPr>
              <w:spacing w:after="0" w:line="240" w:lineRule="auto"/>
              <w:jc w:val="right"/>
              <w:rPr>
                <w:rFonts w:ascii="Calibri" w:hAnsi="Calibri"/>
                <w:color w:val="000000"/>
                <w:sz w:val="16"/>
                <w:szCs w:val="16"/>
              </w:rPr>
            </w:pPr>
            <w:r>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6F8FE4D3" w14:textId="021BFF47" w:rsidR="00B179B4" w:rsidRPr="00B179B4" w:rsidRDefault="009B0A9E" w:rsidP="00B179B4">
            <w:pPr>
              <w:spacing w:after="0" w:line="240" w:lineRule="auto"/>
              <w:jc w:val="right"/>
              <w:rPr>
                <w:rFonts w:ascii="Calibri" w:hAnsi="Calibri"/>
                <w:color w:val="000000"/>
                <w:sz w:val="16"/>
                <w:szCs w:val="16"/>
              </w:rPr>
            </w:pPr>
            <w:r>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7E4A5BB3" w14:textId="3A252700" w:rsidR="00B179B4" w:rsidRPr="00B179B4" w:rsidRDefault="009B0A9E" w:rsidP="00B179B4">
            <w:pPr>
              <w:spacing w:after="0" w:line="240" w:lineRule="auto"/>
              <w:jc w:val="right"/>
              <w:rPr>
                <w:rFonts w:ascii="Calibri" w:hAnsi="Calibri"/>
                <w:color w:val="000000"/>
                <w:sz w:val="16"/>
                <w:szCs w:val="16"/>
              </w:rPr>
            </w:pPr>
            <w:r>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05ACD559" w14:textId="56FCE117" w:rsidR="00B179B4" w:rsidRPr="00B179B4" w:rsidRDefault="009B0A9E" w:rsidP="00B179B4">
            <w:pPr>
              <w:spacing w:after="0" w:line="240" w:lineRule="auto"/>
              <w:jc w:val="right"/>
              <w:rPr>
                <w:rFonts w:ascii="Calibri" w:hAnsi="Calibri"/>
                <w:color w:val="000000"/>
                <w:sz w:val="16"/>
                <w:szCs w:val="16"/>
              </w:rPr>
            </w:pPr>
            <w:r>
              <w:rPr>
                <w:rFonts w:ascii="Calibri" w:hAnsi="Calibri"/>
                <w:color w:val="000000"/>
                <w:sz w:val="16"/>
                <w:szCs w:val="16"/>
              </w:rPr>
              <w:t>-</w:t>
            </w:r>
          </w:p>
        </w:tc>
        <w:tc>
          <w:tcPr>
            <w:tcW w:w="701" w:type="pct"/>
            <w:tcBorders>
              <w:top w:val="nil"/>
              <w:left w:val="nil"/>
              <w:bottom w:val="single" w:sz="4" w:space="0" w:color="auto"/>
              <w:right w:val="single" w:sz="4" w:space="0" w:color="auto"/>
            </w:tcBorders>
            <w:shd w:val="clear" w:color="auto" w:fill="auto"/>
            <w:noWrap/>
            <w:vAlign w:val="center"/>
            <w:hideMark/>
          </w:tcPr>
          <w:p w14:paraId="5281596C" w14:textId="7E2B4900" w:rsidR="00B179B4" w:rsidRPr="00B179B4" w:rsidRDefault="009B0A9E" w:rsidP="00B179B4">
            <w:pPr>
              <w:spacing w:after="0" w:line="240" w:lineRule="auto"/>
              <w:jc w:val="left"/>
              <w:rPr>
                <w:rFonts w:ascii="Calibri" w:hAnsi="Calibri"/>
                <w:color w:val="000000"/>
                <w:sz w:val="16"/>
                <w:szCs w:val="16"/>
              </w:rPr>
            </w:pPr>
            <w:r>
              <w:rPr>
                <w:rFonts w:ascii="Calibri" w:hAnsi="Calibri"/>
                <w:color w:val="000000"/>
                <w:sz w:val="16"/>
                <w:szCs w:val="16"/>
              </w:rPr>
              <w:t>-</w:t>
            </w:r>
          </w:p>
        </w:tc>
      </w:tr>
      <w:tr w:rsidR="00B179B4" w:rsidRPr="00B179B4" w14:paraId="18AE1575" w14:textId="77777777" w:rsidTr="009F6BCE">
        <w:trPr>
          <w:trHeight w:val="300"/>
        </w:trPr>
        <w:tc>
          <w:tcPr>
            <w:tcW w:w="1013" w:type="pct"/>
            <w:tcBorders>
              <w:top w:val="nil"/>
              <w:left w:val="single" w:sz="4" w:space="0" w:color="auto"/>
              <w:bottom w:val="single" w:sz="4" w:space="0" w:color="auto"/>
              <w:right w:val="single" w:sz="4" w:space="0" w:color="auto"/>
            </w:tcBorders>
            <w:shd w:val="clear" w:color="auto" w:fill="auto"/>
            <w:vAlign w:val="center"/>
            <w:hideMark/>
          </w:tcPr>
          <w:p w14:paraId="74ED45C4" w14:textId="77777777"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Sosyal Güvenlik Kurumları</w:t>
            </w:r>
          </w:p>
        </w:tc>
        <w:tc>
          <w:tcPr>
            <w:tcW w:w="657" w:type="pct"/>
            <w:tcBorders>
              <w:top w:val="nil"/>
              <w:left w:val="nil"/>
              <w:bottom w:val="single" w:sz="4" w:space="0" w:color="auto"/>
              <w:right w:val="single" w:sz="4" w:space="0" w:color="auto"/>
            </w:tcBorders>
            <w:shd w:val="clear" w:color="auto" w:fill="auto"/>
            <w:noWrap/>
            <w:vAlign w:val="center"/>
            <w:hideMark/>
          </w:tcPr>
          <w:p w14:paraId="4D9A5A9A"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35929D16"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54A13859"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47FB82A0"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16CF1B3B"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701" w:type="pct"/>
            <w:tcBorders>
              <w:top w:val="nil"/>
              <w:left w:val="nil"/>
              <w:bottom w:val="single" w:sz="4" w:space="0" w:color="auto"/>
              <w:right w:val="single" w:sz="4" w:space="0" w:color="auto"/>
            </w:tcBorders>
            <w:shd w:val="clear" w:color="auto" w:fill="auto"/>
            <w:noWrap/>
            <w:vAlign w:val="center"/>
            <w:hideMark/>
          </w:tcPr>
          <w:p w14:paraId="22545784" w14:textId="77777777"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0,00</w:t>
            </w:r>
          </w:p>
        </w:tc>
      </w:tr>
      <w:tr w:rsidR="00B179B4" w:rsidRPr="00B179B4" w14:paraId="37FA043C" w14:textId="77777777" w:rsidTr="009F6BCE">
        <w:trPr>
          <w:trHeight w:val="300"/>
        </w:trPr>
        <w:tc>
          <w:tcPr>
            <w:tcW w:w="1013" w:type="pct"/>
            <w:tcBorders>
              <w:top w:val="nil"/>
              <w:left w:val="single" w:sz="4" w:space="0" w:color="auto"/>
              <w:bottom w:val="single" w:sz="4" w:space="0" w:color="auto"/>
              <w:right w:val="single" w:sz="4" w:space="0" w:color="auto"/>
            </w:tcBorders>
            <w:shd w:val="clear" w:color="auto" w:fill="auto"/>
            <w:vAlign w:val="center"/>
            <w:hideMark/>
          </w:tcPr>
          <w:p w14:paraId="6979ED50" w14:textId="77777777"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Bütçe Dışı Fonlar(Ulusal ve Uluslararası Projeler)</w:t>
            </w:r>
          </w:p>
        </w:tc>
        <w:tc>
          <w:tcPr>
            <w:tcW w:w="657" w:type="pct"/>
            <w:tcBorders>
              <w:top w:val="nil"/>
              <w:left w:val="nil"/>
              <w:bottom w:val="single" w:sz="4" w:space="0" w:color="auto"/>
              <w:right w:val="single" w:sz="4" w:space="0" w:color="auto"/>
            </w:tcBorders>
            <w:shd w:val="clear" w:color="auto" w:fill="auto"/>
            <w:noWrap/>
            <w:vAlign w:val="center"/>
            <w:hideMark/>
          </w:tcPr>
          <w:p w14:paraId="0591FEAB" w14:textId="18E6CFCA" w:rsidR="00B179B4" w:rsidRPr="00B179B4" w:rsidRDefault="009B0A9E" w:rsidP="00B179B4">
            <w:pPr>
              <w:spacing w:after="0" w:line="240" w:lineRule="auto"/>
              <w:jc w:val="right"/>
              <w:rPr>
                <w:rFonts w:ascii="Calibri" w:hAnsi="Calibri"/>
                <w:color w:val="000000"/>
                <w:sz w:val="16"/>
                <w:szCs w:val="16"/>
              </w:rPr>
            </w:pPr>
            <w:r>
              <w:rPr>
                <w:rFonts w:ascii="Calibri" w:hAnsi="Calibri"/>
                <w:color w:val="000000"/>
                <w:sz w:val="16"/>
                <w:szCs w:val="16"/>
              </w:rPr>
              <w:t>86.000,00</w:t>
            </w:r>
          </w:p>
        </w:tc>
        <w:tc>
          <w:tcPr>
            <w:tcW w:w="657" w:type="pct"/>
            <w:tcBorders>
              <w:top w:val="nil"/>
              <w:left w:val="nil"/>
              <w:bottom w:val="single" w:sz="4" w:space="0" w:color="auto"/>
              <w:right w:val="single" w:sz="4" w:space="0" w:color="auto"/>
            </w:tcBorders>
            <w:shd w:val="clear" w:color="auto" w:fill="auto"/>
            <w:noWrap/>
            <w:vAlign w:val="center"/>
            <w:hideMark/>
          </w:tcPr>
          <w:p w14:paraId="4CE3891D" w14:textId="68ABE0E8" w:rsidR="00B179B4" w:rsidRPr="00B179B4" w:rsidRDefault="009B0A9E" w:rsidP="00B179B4">
            <w:pPr>
              <w:spacing w:after="0" w:line="240" w:lineRule="auto"/>
              <w:jc w:val="right"/>
              <w:rPr>
                <w:rFonts w:ascii="Calibri" w:hAnsi="Calibri"/>
                <w:color w:val="000000"/>
                <w:sz w:val="16"/>
                <w:szCs w:val="16"/>
              </w:rPr>
            </w:pPr>
            <w:r>
              <w:rPr>
                <w:rFonts w:ascii="Calibri" w:hAnsi="Calibri"/>
                <w:color w:val="000000"/>
                <w:sz w:val="16"/>
                <w:szCs w:val="16"/>
              </w:rPr>
              <w:t>800.000,00</w:t>
            </w:r>
          </w:p>
        </w:tc>
        <w:tc>
          <w:tcPr>
            <w:tcW w:w="657" w:type="pct"/>
            <w:tcBorders>
              <w:top w:val="nil"/>
              <w:left w:val="nil"/>
              <w:bottom w:val="single" w:sz="4" w:space="0" w:color="auto"/>
              <w:right w:val="single" w:sz="4" w:space="0" w:color="auto"/>
            </w:tcBorders>
            <w:shd w:val="clear" w:color="auto" w:fill="auto"/>
            <w:noWrap/>
            <w:vAlign w:val="center"/>
            <w:hideMark/>
          </w:tcPr>
          <w:p w14:paraId="500FF0B4" w14:textId="07D62C47" w:rsidR="00B179B4" w:rsidRPr="00B179B4" w:rsidRDefault="009B0A9E" w:rsidP="00B179B4">
            <w:pPr>
              <w:spacing w:after="0" w:line="240" w:lineRule="auto"/>
              <w:jc w:val="right"/>
              <w:rPr>
                <w:rFonts w:ascii="Calibri" w:hAnsi="Calibri"/>
                <w:color w:val="000000"/>
                <w:sz w:val="16"/>
                <w:szCs w:val="16"/>
              </w:rPr>
            </w:pPr>
            <w:r>
              <w:rPr>
                <w:rFonts w:ascii="Calibri" w:hAnsi="Calibri"/>
                <w:color w:val="000000"/>
                <w:sz w:val="16"/>
                <w:szCs w:val="16"/>
              </w:rPr>
              <w:t>880.000,00</w:t>
            </w:r>
          </w:p>
        </w:tc>
        <w:tc>
          <w:tcPr>
            <w:tcW w:w="657" w:type="pct"/>
            <w:tcBorders>
              <w:top w:val="nil"/>
              <w:left w:val="nil"/>
              <w:bottom w:val="single" w:sz="4" w:space="0" w:color="auto"/>
              <w:right w:val="single" w:sz="4" w:space="0" w:color="auto"/>
            </w:tcBorders>
            <w:shd w:val="clear" w:color="auto" w:fill="auto"/>
            <w:noWrap/>
            <w:vAlign w:val="center"/>
            <w:hideMark/>
          </w:tcPr>
          <w:p w14:paraId="0E921B0F" w14:textId="34871BD2" w:rsidR="00B179B4" w:rsidRPr="00B179B4" w:rsidRDefault="009B0A9E" w:rsidP="00B179B4">
            <w:pPr>
              <w:spacing w:after="0" w:line="240" w:lineRule="auto"/>
              <w:jc w:val="right"/>
              <w:rPr>
                <w:rFonts w:ascii="Calibri" w:hAnsi="Calibri"/>
                <w:color w:val="000000"/>
                <w:sz w:val="16"/>
                <w:szCs w:val="16"/>
              </w:rPr>
            </w:pPr>
            <w:r>
              <w:rPr>
                <w:rFonts w:ascii="Calibri" w:hAnsi="Calibri"/>
                <w:color w:val="000000"/>
                <w:sz w:val="16"/>
                <w:szCs w:val="16"/>
              </w:rPr>
              <w:t>968.000,00</w:t>
            </w:r>
          </w:p>
        </w:tc>
        <w:tc>
          <w:tcPr>
            <w:tcW w:w="657" w:type="pct"/>
            <w:tcBorders>
              <w:top w:val="nil"/>
              <w:left w:val="nil"/>
              <w:bottom w:val="single" w:sz="4" w:space="0" w:color="auto"/>
              <w:right w:val="single" w:sz="4" w:space="0" w:color="auto"/>
            </w:tcBorders>
            <w:shd w:val="clear" w:color="auto" w:fill="auto"/>
            <w:noWrap/>
            <w:vAlign w:val="center"/>
            <w:hideMark/>
          </w:tcPr>
          <w:p w14:paraId="1624D6FC" w14:textId="7E29DE62" w:rsidR="00B179B4" w:rsidRPr="00B179B4" w:rsidRDefault="009B0A9E" w:rsidP="00B179B4">
            <w:pPr>
              <w:spacing w:after="0" w:line="240" w:lineRule="auto"/>
              <w:jc w:val="right"/>
              <w:rPr>
                <w:rFonts w:ascii="Calibri" w:hAnsi="Calibri"/>
                <w:color w:val="000000"/>
                <w:sz w:val="16"/>
                <w:szCs w:val="16"/>
              </w:rPr>
            </w:pPr>
            <w:r>
              <w:rPr>
                <w:rFonts w:ascii="Calibri" w:hAnsi="Calibri"/>
                <w:color w:val="000000"/>
                <w:sz w:val="16"/>
                <w:szCs w:val="16"/>
              </w:rPr>
              <w:t>1.096.800,00</w:t>
            </w:r>
          </w:p>
        </w:tc>
        <w:tc>
          <w:tcPr>
            <w:tcW w:w="701" w:type="pct"/>
            <w:tcBorders>
              <w:top w:val="nil"/>
              <w:left w:val="nil"/>
              <w:bottom w:val="single" w:sz="4" w:space="0" w:color="auto"/>
              <w:right w:val="single" w:sz="4" w:space="0" w:color="auto"/>
            </w:tcBorders>
            <w:shd w:val="clear" w:color="auto" w:fill="auto"/>
            <w:noWrap/>
            <w:vAlign w:val="center"/>
            <w:hideMark/>
          </w:tcPr>
          <w:p w14:paraId="1E582E6E" w14:textId="2A558D72" w:rsidR="00B179B4" w:rsidRPr="00B179B4" w:rsidRDefault="009B0A9E" w:rsidP="00B179B4">
            <w:pPr>
              <w:spacing w:after="0" w:line="240" w:lineRule="auto"/>
              <w:jc w:val="left"/>
              <w:rPr>
                <w:rFonts w:ascii="Calibri" w:hAnsi="Calibri"/>
                <w:color w:val="000000"/>
                <w:sz w:val="16"/>
                <w:szCs w:val="16"/>
              </w:rPr>
            </w:pPr>
            <w:r>
              <w:rPr>
                <w:rFonts w:ascii="Calibri" w:hAnsi="Calibri"/>
                <w:color w:val="000000"/>
                <w:sz w:val="16"/>
                <w:szCs w:val="16"/>
              </w:rPr>
              <w:t>3.830.800,00</w:t>
            </w:r>
          </w:p>
        </w:tc>
      </w:tr>
      <w:tr w:rsidR="00B179B4" w:rsidRPr="00B179B4" w14:paraId="6CDF7EC4" w14:textId="77777777" w:rsidTr="009F6BCE">
        <w:trPr>
          <w:trHeight w:val="300"/>
        </w:trPr>
        <w:tc>
          <w:tcPr>
            <w:tcW w:w="1013" w:type="pct"/>
            <w:tcBorders>
              <w:top w:val="nil"/>
              <w:left w:val="single" w:sz="4" w:space="0" w:color="auto"/>
              <w:bottom w:val="single" w:sz="4" w:space="0" w:color="auto"/>
              <w:right w:val="single" w:sz="4" w:space="0" w:color="auto"/>
            </w:tcBorders>
            <w:shd w:val="clear" w:color="auto" w:fill="auto"/>
            <w:vAlign w:val="center"/>
            <w:hideMark/>
          </w:tcPr>
          <w:p w14:paraId="0D813636" w14:textId="77777777"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Döner Sermaye</w:t>
            </w:r>
          </w:p>
        </w:tc>
        <w:tc>
          <w:tcPr>
            <w:tcW w:w="657" w:type="pct"/>
            <w:tcBorders>
              <w:top w:val="nil"/>
              <w:left w:val="nil"/>
              <w:bottom w:val="single" w:sz="4" w:space="0" w:color="auto"/>
              <w:right w:val="single" w:sz="4" w:space="0" w:color="auto"/>
            </w:tcBorders>
            <w:shd w:val="clear" w:color="auto" w:fill="auto"/>
            <w:noWrap/>
            <w:vAlign w:val="center"/>
            <w:hideMark/>
          </w:tcPr>
          <w:p w14:paraId="310962E0"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5022FA20"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68E273CA"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5281083D"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3B25EFAA"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701" w:type="pct"/>
            <w:tcBorders>
              <w:top w:val="nil"/>
              <w:left w:val="nil"/>
              <w:bottom w:val="single" w:sz="4" w:space="0" w:color="auto"/>
              <w:right w:val="single" w:sz="4" w:space="0" w:color="auto"/>
            </w:tcBorders>
            <w:shd w:val="clear" w:color="auto" w:fill="auto"/>
            <w:noWrap/>
            <w:vAlign w:val="center"/>
            <w:hideMark/>
          </w:tcPr>
          <w:p w14:paraId="39682EFD" w14:textId="77777777"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0,00</w:t>
            </w:r>
          </w:p>
        </w:tc>
      </w:tr>
      <w:tr w:rsidR="00B179B4" w:rsidRPr="00B179B4" w14:paraId="64753AC8" w14:textId="77777777" w:rsidTr="009F6BCE">
        <w:trPr>
          <w:trHeight w:val="300"/>
        </w:trPr>
        <w:tc>
          <w:tcPr>
            <w:tcW w:w="1013" w:type="pct"/>
            <w:tcBorders>
              <w:top w:val="nil"/>
              <w:left w:val="single" w:sz="4" w:space="0" w:color="auto"/>
              <w:bottom w:val="single" w:sz="4" w:space="0" w:color="auto"/>
              <w:right w:val="single" w:sz="4" w:space="0" w:color="auto"/>
            </w:tcBorders>
            <w:shd w:val="clear" w:color="auto" w:fill="auto"/>
            <w:vAlign w:val="center"/>
            <w:hideMark/>
          </w:tcPr>
          <w:p w14:paraId="550F23C2" w14:textId="77777777"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Vakıf ve Dernekler</w:t>
            </w:r>
          </w:p>
        </w:tc>
        <w:tc>
          <w:tcPr>
            <w:tcW w:w="657" w:type="pct"/>
            <w:tcBorders>
              <w:top w:val="nil"/>
              <w:left w:val="nil"/>
              <w:bottom w:val="single" w:sz="4" w:space="0" w:color="auto"/>
              <w:right w:val="single" w:sz="4" w:space="0" w:color="auto"/>
            </w:tcBorders>
            <w:shd w:val="clear" w:color="auto" w:fill="auto"/>
            <w:noWrap/>
            <w:vAlign w:val="center"/>
            <w:hideMark/>
          </w:tcPr>
          <w:p w14:paraId="40DB9B60"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43E479CE"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2F21BC10"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3C387EB1"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5E610DB6"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701" w:type="pct"/>
            <w:tcBorders>
              <w:top w:val="nil"/>
              <w:left w:val="nil"/>
              <w:bottom w:val="single" w:sz="4" w:space="0" w:color="auto"/>
              <w:right w:val="single" w:sz="4" w:space="0" w:color="auto"/>
            </w:tcBorders>
            <w:shd w:val="clear" w:color="auto" w:fill="auto"/>
            <w:noWrap/>
            <w:vAlign w:val="center"/>
            <w:hideMark/>
          </w:tcPr>
          <w:p w14:paraId="4C57EEE9" w14:textId="77777777"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0,00</w:t>
            </w:r>
          </w:p>
        </w:tc>
      </w:tr>
      <w:tr w:rsidR="00B179B4" w:rsidRPr="00B179B4" w14:paraId="6989E1A7" w14:textId="77777777" w:rsidTr="009F6BCE">
        <w:trPr>
          <w:trHeight w:val="300"/>
        </w:trPr>
        <w:tc>
          <w:tcPr>
            <w:tcW w:w="1013" w:type="pct"/>
            <w:tcBorders>
              <w:top w:val="nil"/>
              <w:left w:val="single" w:sz="4" w:space="0" w:color="auto"/>
              <w:bottom w:val="single" w:sz="4" w:space="0" w:color="auto"/>
              <w:right w:val="single" w:sz="4" w:space="0" w:color="auto"/>
            </w:tcBorders>
            <w:shd w:val="clear" w:color="auto" w:fill="auto"/>
            <w:vAlign w:val="center"/>
            <w:hideMark/>
          </w:tcPr>
          <w:p w14:paraId="005CF835" w14:textId="77777777"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Dış Kaynak</w:t>
            </w:r>
          </w:p>
        </w:tc>
        <w:tc>
          <w:tcPr>
            <w:tcW w:w="657" w:type="pct"/>
            <w:tcBorders>
              <w:top w:val="nil"/>
              <w:left w:val="nil"/>
              <w:bottom w:val="single" w:sz="4" w:space="0" w:color="auto"/>
              <w:right w:val="single" w:sz="4" w:space="0" w:color="auto"/>
            </w:tcBorders>
            <w:shd w:val="clear" w:color="auto" w:fill="auto"/>
            <w:noWrap/>
            <w:vAlign w:val="center"/>
            <w:hideMark/>
          </w:tcPr>
          <w:p w14:paraId="09AAABCD"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738D80D5"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16945DCA"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54DEC0A9"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657" w:type="pct"/>
            <w:tcBorders>
              <w:top w:val="nil"/>
              <w:left w:val="nil"/>
              <w:bottom w:val="single" w:sz="4" w:space="0" w:color="auto"/>
              <w:right w:val="single" w:sz="4" w:space="0" w:color="auto"/>
            </w:tcBorders>
            <w:shd w:val="clear" w:color="auto" w:fill="auto"/>
            <w:noWrap/>
            <w:vAlign w:val="center"/>
            <w:hideMark/>
          </w:tcPr>
          <w:p w14:paraId="0091E8AB" w14:textId="77777777" w:rsidR="00B179B4" w:rsidRPr="00B179B4" w:rsidRDefault="00B179B4" w:rsidP="00B179B4">
            <w:pPr>
              <w:spacing w:after="0" w:line="240" w:lineRule="auto"/>
              <w:jc w:val="right"/>
              <w:rPr>
                <w:rFonts w:ascii="Calibri" w:hAnsi="Calibri"/>
                <w:color w:val="000000"/>
                <w:sz w:val="16"/>
                <w:szCs w:val="16"/>
              </w:rPr>
            </w:pPr>
            <w:r w:rsidRPr="00B179B4">
              <w:rPr>
                <w:rFonts w:ascii="Calibri" w:hAnsi="Calibri"/>
                <w:color w:val="000000"/>
                <w:sz w:val="16"/>
                <w:szCs w:val="16"/>
              </w:rPr>
              <w:t>-</w:t>
            </w:r>
          </w:p>
        </w:tc>
        <w:tc>
          <w:tcPr>
            <w:tcW w:w="701" w:type="pct"/>
            <w:tcBorders>
              <w:top w:val="nil"/>
              <w:left w:val="nil"/>
              <w:bottom w:val="single" w:sz="4" w:space="0" w:color="auto"/>
              <w:right w:val="single" w:sz="4" w:space="0" w:color="auto"/>
            </w:tcBorders>
            <w:shd w:val="clear" w:color="auto" w:fill="auto"/>
            <w:noWrap/>
            <w:vAlign w:val="center"/>
            <w:hideMark/>
          </w:tcPr>
          <w:p w14:paraId="7897905B" w14:textId="77777777"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0,00</w:t>
            </w:r>
          </w:p>
        </w:tc>
      </w:tr>
      <w:tr w:rsidR="00B179B4" w:rsidRPr="00B179B4" w14:paraId="2FF1D587" w14:textId="77777777" w:rsidTr="009F6BCE">
        <w:trPr>
          <w:trHeight w:val="600"/>
        </w:trPr>
        <w:tc>
          <w:tcPr>
            <w:tcW w:w="1013" w:type="pct"/>
            <w:tcBorders>
              <w:top w:val="nil"/>
              <w:left w:val="single" w:sz="4" w:space="0" w:color="auto"/>
              <w:bottom w:val="single" w:sz="4" w:space="0" w:color="auto"/>
              <w:right w:val="single" w:sz="4" w:space="0" w:color="auto"/>
            </w:tcBorders>
            <w:shd w:val="clear" w:color="auto" w:fill="auto"/>
            <w:vAlign w:val="center"/>
            <w:hideMark/>
          </w:tcPr>
          <w:p w14:paraId="69A2ACF1" w14:textId="77777777"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Diğer (Kaynak Belirtilecek)      Okul-Aile Birliği</w:t>
            </w:r>
          </w:p>
        </w:tc>
        <w:tc>
          <w:tcPr>
            <w:tcW w:w="657" w:type="pct"/>
            <w:tcBorders>
              <w:top w:val="nil"/>
              <w:left w:val="nil"/>
              <w:bottom w:val="single" w:sz="4" w:space="0" w:color="auto"/>
              <w:right w:val="single" w:sz="4" w:space="0" w:color="auto"/>
            </w:tcBorders>
            <w:shd w:val="clear" w:color="auto" w:fill="auto"/>
            <w:noWrap/>
            <w:vAlign w:val="center"/>
            <w:hideMark/>
          </w:tcPr>
          <w:p w14:paraId="20D17B42" w14:textId="77777777"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0,00</w:t>
            </w:r>
          </w:p>
        </w:tc>
        <w:tc>
          <w:tcPr>
            <w:tcW w:w="657" w:type="pct"/>
            <w:tcBorders>
              <w:top w:val="nil"/>
              <w:left w:val="nil"/>
              <w:bottom w:val="single" w:sz="4" w:space="0" w:color="auto"/>
              <w:right w:val="single" w:sz="4" w:space="0" w:color="auto"/>
            </w:tcBorders>
            <w:shd w:val="clear" w:color="auto" w:fill="auto"/>
            <w:noWrap/>
            <w:vAlign w:val="center"/>
            <w:hideMark/>
          </w:tcPr>
          <w:p w14:paraId="1F72676C" w14:textId="77777777"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0,00</w:t>
            </w:r>
          </w:p>
        </w:tc>
        <w:tc>
          <w:tcPr>
            <w:tcW w:w="657" w:type="pct"/>
            <w:tcBorders>
              <w:top w:val="nil"/>
              <w:left w:val="nil"/>
              <w:bottom w:val="single" w:sz="4" w:space="0" w:color="auto"/>
              <w:right w:val="single" w:sz="4" w:space="0" w:color="auto"/>
            </w:tcBorders>
            <w:shd w:val="clear" w:color="auto" w:fill="auto"/>
            <w:noWrap/>
            <w:vAlign w:val="center"/>
            <w:hideMark/>
          </w:tcPr>
          <w:p w14:paraId="02F668EA" w14:textId="77777777"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0,00</w:t>
            </w:r>
          </w:p>
        </w:tc>
        <w:tc>
          <w:tcPr>
            <w:tcW w:w="657" w:type="pct"/>
            <w:tcBorders>
              <w:top w:val="nil"/>
              <w:left w:val="nil"/>
              <w:bottom w:val="single" w:sz="4" w:space="0" w:color="auto"/>
              <w:right w:val="single" w:sz="4" w:space="0" w:color="auto"/>
            </w:tcBorders>
            <w:shd w:val="clear" w:color="auto" w:fill="auto"/>
            <w:noWrap/>
            <w:vAlign w:val="center"/>
            <w:hideMark/>
          </w:tcPr>
          <w:p w14:paraId="422381D8" w14:textId="77777777"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0,00</w:t>
            </w:r>
          </w:p>
        </w:tc>
        <w:tc>
          <w:tcPr>
            <w:tcW w:w="657" w:type="pct"/>
            <w:tcBorders>
              <w:top w:val="nil"/>
              <w:left w:val="nil"/>
              <w:bottom w:val="single" w:sz="4" w:space="0" w:color="auto"/>
              <w:right w:val="single" w:sz="4" w:space="0" w:color="auto"/>
            </w:tcBorders>
            <w:shd w:val="clear" w:color="auto" w:fill="auto"/>
            <w:noWrap/>
            <w:vAlign w:val="center"/>
            <w:hideMark/>
          </w:tcPr>
          <w:p w14:paraId="67391515" w14:textId="77777777"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0,00</w:t>
            </w:r>
          </w:p>
        </w:tc>
        <w:tc>
          <w:tcPr>
            <w:tcW w:w="701" w:type="pct"/>
            <w:tcBorders>
              <w:top w:val="nil"/>
              <w:left w:val="nil"/>
              <w:bottom w:val="single" w:sz="4" w:space="0" w:color="auto"/>
              <w:right w:val="single" w:sz="4" w:space="0" w:color="auto"/>
            </w:tcBorders>
            <w:shd w:val="clear" w:color="auto" w:fill="auto"/>
            <w:noWrap/>
            <w:vAlign w:val="center"/>
            <w:hideMark/>
          </w:tcPr>
          <w:p w14:paraId="13EAC0C4" w14:textId="77777777" w:rsidR="00B179B4" w:rsidRPr="00B179B4" w:rsidRDefault="00B179B4" w:rsidP="00B179B4">
            <w:pPr>
              <w:spacing w:after="0" w:line="240" w:lineRule="auto"/>
              <w:jc w:val="left"/>
              <w:rPr>
                <w:rFonts w:ascii="Calibri" w:hAnsi="Calibri"/>
                <w:color w:val="000000"/>
                <w:sz w:val="16"/>
                <w:szCs w:val="16"/>
              </w:rPr>
            </w:pPr>
            <w:r w:rsidRPr="00B179B4">
              <w:rPr>
                <w:rFonts w:ascii="Calibri" w:hAnsi="Calibri"/>
                <w:color w:val="000000"/>
                <w:sz w:val="16"/>
                <w:szCs w:val="16"/>
              </w:rPr>
              <w:t>0,00</w:t>
            </w:r>
          </w:p>
        </w:tc>
      </w:tr>
      <w:tr w:rsidR="00B179B4" w:rsidRPr="00B179B4" w14:paraId="5F7E9AA6" w14:textId="77777777" w:rsidTr="009F6BCE">
        <w:trPr>
          <w:trHeight w:val="300"/>
        </w:trPr>
        <w:tc>
          <w:tcPr>
            <w:tcW w:w="1013" w:type="pct"/>
            <w:tcBorders>
              <w:top w:val="nil"/>
              <w:left w:val="single" w:sz="4" w:space="0" w:color="auto"/>
              <w:bottom w:val="single" w:sz="4" w:space="0" w:color="auto"/>
              <w:right w:val="single" w:sz="4" w:space="0" w:color="auto"/>
            </w:tcBorders>
            <w:shd w:val="clear" w:color="auto" w:fill="auto"/>
            <w:vAlign w:val="center"/>
            <w:hideMark/>
          </w:tcPr>
          <w:p w14:paraId="6B9969F7" w14:textId="77777777" w:rsidR="00B179B4" w:rsidRPr="00B179B4" w:rsidRDefault="00B179B4" w:rsidP="00B179B4">
            <w:pPr>
              <w:spacing w:after="0" w:line="240" w:lineRule="auto"/>
              <w:jc w:val="right"/>
              <w:rPr>
                <w:rFonts w:ascii="Calibri" w:hAnsi="Calibri"/>
                <w:b/>
                <w:color w:val="000000"/>
                <w:sz w:val="16"/>
                <w:szCs w:val="16"/>
              </w:rPr>
            </w:pPr>
            <w:r w:rsidRPr="00B179B4">
              <w:rPr>
                <w:rFonts w:ascii="Calibri" w:hAnsi="Calibri"/>
                <w:b/>
                <w:color w:val="000000"/>
                <w:sz w:val="16"/>
                <w:szCs w:val="16"/>
              </w:rPr>
              <w:t>TOPLAM</w:t>
            </w:r>
          </w:p>
        </w:tc>
        <w:tc>
          <w:tcPr>
            <w:tcW w:w="657" w:type="pct"/>
            <w:tcBorders>
              <w:top w:val="nil"/>
              <w:left w:val="nil"/>
              <w:bottom w:val="single" w:sz="4" w:space="0" w:color="auto"/>
              <w:right w:val="single" w:sz="4" w:space="0" w:color="auto"/>
            </w:tcBorders>
            <w:shd w:val="clear" w:color="auto" w:fill="auto"/>
            <w:noWrap/>
            <w:vAlign w:val="center"/>
            <w:hideMark/>
          </w:tcPr>
          <w:p w14:paraId="77832555" w14:textId="66A9502E" w:rsidR="00B179B4" w:rsidRPr="00B179B4" w:rsidRDefault="00B179B4" w:rsidP="00B179B4">
            <w:pPr>
              <w:spacing w:after="0" w:line="240" w:lineRule="auto"/>
              <w:jc w:val="left"/>
              <w:rPr>
                <w:rFonts w:ascii="Calibri" w:hAnsi="Calibri"/>
                <w:b/>
                <w:color w:val="000000"/>
                <w:sz w:val="16"/>
                <w:szCs w:val="16"/>
              </w:rPr>
            </w:pPr>
          </w:p>
        </w:tc>
        <w:tc>
          <w:tcPr>
            <w:tcW w:w="657" w:type="pct"/>
            <w:tcBorders>
              <w:top w:val="nil"/>
              <w:left w:val="nil"/>
              <w:bottom w:val="single" w:sz="4" w:space="0" w:color="auto"/>
              <w:right w:val="single" w:sz="4" w:space="0" w:color="auto"/>
            </w:tcBorders>
            <w:shd w:val="clear" w:color="auto" w:fill="auto"/>
            <w:noWrap/>
            <w:vAlign w:val="center"/>
            <w:hideMark/>
          </w:tcPr>
          <w:p w14:paraId="7D3C30C6" w14:textId="0875E8B4" w:rsidR="00B179B4" w:rsidRPr="00B179B4" w:rsidRDefault="00B179B4" w:rsidP="00B179B4">
            <w:pPr>
              <w:spacing w:after="0" w:line="240" w:lineRule="auto"/>
              <w:jc w:val="left"/>
              <w:rPr>
                <w:rFonts w:ascii="Calibri" w:hAnsi="Calibri"/>
                <w:b/>
                <w:color w:val="000000"/>
                <w:sz w:val="16"/>
                <w:szCs w:val="16"/>
              </w:rPr>
            </w:pPr>
          </w:p>
        </w:tc>
        <w:tc>
          <w:tcPr>
            <w:tcW w:w="657" w:type="pct"/>
            <w:tcBorders>
              <w:top w:val="nil"/>
              <w:left w:val="nil"/>
              <w:bottom w:val="single" w:sz="4" w:space="0" w:color="auto"/>
              <w:right w:val="single" w:sz="4" w:space="0" w:color="auto"/>
            </w:tcBorders>
            <w:shd w:val="clear" w:color="auto" w:fill="auto"/>
            <w:noWrap/>
            <w:vAlign w:val="center"/>
            <w:hideMark/>
          </w:tcPr>
          <w:p w14:paraId="092828B9" w14:textId="2E6CFBC3" w:rsidR="00B179B4" w:rsidRPr="00B179B4" w:rsidRDefault="00B179B4" w:rsidP="00B179B4">
            <w:pPr>
              <w:spacing w:after="0" w:line="240" w:lineRule="auto"/>
              <w:jc w:val="left"/>
              <w:rPr>
                <w:rFonts w:ascii="Calibri" w:hAnsi="Calibri"/>
                <w:b/>
                <w:color w:val="000000"/>
                <w:sz w:val="16"/>
                <w:szCs w:val="16"/>
              </w:rPr>
            </w:pPr>
          </w:p>
        </w:tc>
        <w:tc>
          <w:tcPr>
            <w:tcW w:w="657" w:type="pct"/>
            <w:tcBorders>
              <w:top w:val="nil"/>
              <w:left w:val="nil"/>
              <w:bottom w:val="single" w:sz="4" w:space="0" w:color="auto"/>
              <w:right w:val="single" w:sz="4" w:space="0" w:color="auto"/>
            </w:tcBorders>
            <w:shd w:val="clear" w:color="auto" w:fill="auto"/>
            <w:noWrap/>
            <w:vAlign w:val="center"/>
            <w:hideMark/>
          </w:tcPr>
          <w:p w14:paraId="64AF005F" w14:textId="26032E6D" w:rsidR="00B179B4" w:rsidRPr="00B179B4" w:rsidRDefault="00B179B4" w:rsidP="00B179B4">
            <w:pPr>
              <w:spacing w:after="0" w:line="240" w:lineRule="auto"/>
              <w:jc w:val="left"/>
              <w:rPr>
                <w:rFonts w:ascii="Calibri" w:hAnsi="Calibri"/>
                <w:b/>
                <w:color w:val="000000"/>
                <w:sz w:val="16"/>
                <w:szCs w:val="16"/>
              </w:rPr>
            </w:pPr>
          </w:p>
        </w:tc>
        <w:tc>
          <w:tcPr>
            <w:tcW w:w="657" w:type="pct"/>
            <w:tcBorders>
              <w:top w:val="nil"/>
              <w:left w:val="nil"/>
              <w:bottom w:val="single" w:sz="4" w:space="0" w:color="auto"/>
              <w:right w:val="single" w:sz="4" w:space="0" w:color="auto"/>
            </w:tcBorders>
            <w:shd w:val="clear" w:color="auto" w:fill="auto"/>
            <w:noWrap/>
            <w:vAlign w:val="center"/>
            <w:hideMark/>
          </w:tcPr>
          <w:p w14:paraId="28AE1B13" w14:textId="6318C31E" w:rsidR="00B179B4" w:rsidRPr="00B179B4" w:rsidRDefault="00B179B4" w:rsidP="00B179B4">
            <w:pPr>
              <w:spacing w:after="0" w:line="240" w:lineRule="auto"/>
              <w:jc w:val="left"/>
              <w:rPr>
                <w:rFonts w:ascii="Calibri" w:hAnsi="Calibri"/>
                <w:b/>
                <w:color w:val="000000"/>
                <w:sz w:val="16"/>
                <w:szCs w:val="16"/>
              </w:rPr>
            </w:pPr>
          </w:p>
        </w:tc>
        <w:tc>
          <w:tcPr>
            <w:tcW w:w="701" w:type="pct"/>
            <w:tcBorders>
              <w:top w:val="nil"/>
              <w:left w:val="nil"/>
              <w:bottom w:val="single" w:sz="4" w:space="0" w:color="auto"/>
              <w:right w:val="single" w:sz="4" w:space="0" w:color="auto"/>
            </w:tcBorders>
            <w:shd w:val="clear" w:color="auto" w:fill="auto"/>
            <w:noWrap/>
            <w:vAlign w:val="center"/>
            <w:hideMark/>
          </w:tcPr>
          <w:p w14:paraId="3A516438" w14:textId="0C6113B4" w:rsidR="00B179B4" w:rsidRPr="00B179B4" w:rsidRDefault="009C5BEC" w:rsidP="00B179B4">
            <w:pPr>
              <w:spacing w:after="0" w:line="240" w:lineRule="auto"/>
              <w:jc w:val="left"/>
              <w:rPr>
                <w:rFonts w:ascii="Calibri" w:hAnsi="Calibri"/>
                <w:b/>
                <w:color w:val="000000"/>
                <w:sz w:val="16"/>
                <w:szCs w:val="16"/>
              </w:rPr>
            </w:pPr>
            <w:r w:rsidRPr="009C5BEC">
              <w:rPr>
                <w:rFonts w:ascii="Calibri" w:hAnsi="Calibri"/>
                <w:b/>
                <w:color w:val="000000"/>
                <w:sz w:val="16"/>
                <w:szCs w:val="16"/>
              </w:rPr>
              <w:t>65.069.988,68</w:t>
            </w:r>
          </w:p>
        </w:tc>
      </w:tr>
      <w:tr w:rsidR="00B179B4" w:rsidRPr="00DD1259" w14:paraId="6B47C46B" w14:textId="77777777" w:rsidTr="009F6BCE">
        <w:trPr>
          <w:trHeight w:val="300"/>
        </w:trPr>
        <w:tc>
          <w:tcPr>
            <w:tcW w:w="5000" w:type="pct"/>
            <w:gridSpan w:val="7"/>
            <w:tcBorders>
              <w:top w:val="single" w:sz="4" w:space="0" w:color="auto"/>
              <w:left w:val="nil"/>
              <w:bottom w:val="nil"/>
              <w:right w:val="nil"/>
            </w:tcBorders>
            <w:shd w:val="clear" w:color="auto" w:fill="auto"/>
            <w:noWrap/>
            <w:vAlign w:val="center"/>
            <w:hideMark/>
          </w:tcPr>
          <w:p w14:paraId="16FFB823" w14:textId="77777777" w:rsidR="00B179B4" w:rsidRPr="00DD1259" w:rsidRDefault="00B179B4" w:rsidP="00B179B4">
            <w:pPr>
              <w:spacing w:after="0" w:line="240" w:lineRule="auto"/>
              <w:jc w:val="left"/>
              <w:rPr>
                <w:rFonts w:ascii="Book Antiqua" w:hAnsi="Book Antiqua"/>
                <w:color w:val="000000"/>
                <w:sz w:val="16"/>
                <w:szCs w:val="16"/>
              </w:rPr>
            </w:pPr>
            <w:r w:rsidRPr="00DD1259">
              <w:rPr>
                <w:rFonts w:ascii="Book Antiqua" w:hAnsi="Book Antiqua"/>
                <w:color w:val="000000"/>
                <w:sz w:val="16"/>
                <w:szCs w:val="16"/>
              </w:rPr>
              <w:t>NOT:1- İdare bütçesinde yer alan ve kurumsal performansı yansıtmayan transfer harcamalarına bu tabloda yer verilmez.</w:t>
            </w:r>
          </w:p>
        </w:tc>
      </w:tr>
      <w:tr w:rsidR="00B179B4" w:rsidRPr="00DD1259" w14:paraId="35D9A0D7" w14:textId="77777777" w:rsidTr="00DD1259">
        <w:trPr>
          <w:trHeight w:val="140"/>
        </w:trPr>
        <w:tc>
          <w:tcPr>
            <w:tcW w:w="5000" w:type="pct"/>
            <w:gridSpan w:val="7"/>
            <w:tcBorders>
              <w:top w:val="nil"/>
              <w:left w:val="nil"/>
              <w:bottom w:val="nil"/>
              <w:right w:val="nil"/>
            </w:tcBorders>
            <w:shd w:val="clear" w:color="auto" w:fill="auto"/>
            <w:noWrap/>
            <w:vAlign w:val="center"/>
            <w:hideMark/>
          </w:tcPr>
          <w:p w14:paraId="3B47356E" w14:textId="77777777" w:rsidR="00B179B4" w:rsidRPr="00DD1259" w:rsidRDefault="00B179B4" w:rsidP="00B179B4">
            <w:pPr>
              <w:spacing w:after="0" w:line="240" w:lineRule="auto"/>
              <w:jc w:val="left"/>
              <w:rPr>
                <w:rFonts w:ascii="Book Antiqua" w:hAnsi="Book Antiqua"/>
                <w:color w:val="000000"/>
                <w:sz w:val="16"/>
                <w:szCs w:val="16"/>
              </w:rPr>
            </w:pPr>
            <w:r w:rsidRPr="00DD1259">
              <w:rPr>
                <w:rFonts w:ascii="Book Antiqua" w:hAnsi="Book Antiqua"/>
                <w:color w:val="000000"/>
                <w:sz w:val="16"/>
                <w:szCs w:val="16"/>
              </w:rPr>
              <w:t xml:space="preserve">           2- İl Geneli Verileri TEFBİS Modülünden alınmıştır. Verilerde % 10'luk artış tahmin edilmiştir.</w:t>
            </w:r>
          </w:p>
        </w:tc>
      </w:tr>
      <w:tr w:rsidR="00B179B4" w:rsidRPr="00DD1259" w14:paraId="7ECFBA2D" w14:textId="77777777" w:rsidTr="00DD1259">
        <w:trPr>
          <w:trHeight w:val="86"/>
        </w:trPr>
        <w:tc>
          <w:tcPr>
            <w:tcW w:w="5000" w:type="pct"/>
            <w:gridSpan w:val="7"/>
            <w:tcBorders>
              <w:top w:val="nil"/>
              <w:left w:val="nil"/>
              <w:bottom w:val="nil"/>
              <w:right w:val="nil"/>
            </w:tcBorders>
            <w:shd w:val="clear" w:color="auto" w:fill="auto"/>
            <w:noWrap/>
            <w:vAlign w:val="bottom"/>
            <w:hideMark/>
          </w:tcPr>
          <w:p w14:paraId="78FC36D0" w14:textId="77777777" w:rsidR="00B179B4" w:rsidRPr="00DD1259" w:rsidRDefault="00B179B4" w:rsidP="00B179B4">
            <w:pPr>
              <w:spacing w:after="0" w:line="240" w:lineRule="auto"/>
              <w:rPr>
                <w:rFonts w:ascii="Book Antiqua" w:hAnsi="Book Antiqua"/>
                <w:color w:val="000000"/>
                <w:sz w:val="16"/>
                <w:szCs w:val="16"/>
              </w:rPr>
            </w:pPr>
            <w:r w:rsidRPr="00DD1259">
              <w:rPr>
                <w:rFonts w:ascii="Book Antiqua" w:hAnsi="Book Antiqua"/>
                <w:color w:val="000000"/>
                <w:sz w:val="16"/>
                <w:szCs w:val="16"/>
              </w:rPr>
              <w:t xml:space="preserve">           3- Uluslararası Projelerde 09/01/2019 tarihinde Euro kuru 6,32 olarak alınmış ve TL (</w:t>
            </w:r>
            <w:r w:rsidRPr="00DD1259">
              <w:rPr>
                <w:color w:val="000000"/>
                <w:sz w:val="16"/>
                <w:szCs w:val="16"/>
              </w:rPr>
              <w:t>₺</w:t>
            </w:r>
            <w:r w:rsidRPr="00DD1259">
              <w:rPr>
                <w:rFonts w:ascii="Book Antiqua" w:hAnsi="Book Antiqua"/>
                <w:color w:val="000000"/>
                <w:sz w:val="16"/>
                <w:szCs w:val="16"/>
              </w:rPr>
              <w:t xml:space="preserve">) </w:t>
            </w:r>
            <w:r w:rsidRPr="00DD1259">
              <w:rPr>
                <w:rFonts w:ascii="Book Antiqua" w:hAnsi="Book Antiqua" w:cs="Book Antiqua"/>
                <w:color w:val="000000"/>
                <w:sz w:val="16"/>
                <w:szCs w:val="16"/>
              </w:rPr>
              <w:t>ç</w:t>
            </w:r>
            <w:r w:rsidRPr="00DD1259">
              <w:rPr>
                <w:rFonts w:ascii="Book Antiqua" w:hAnsi="Book Antiqua"/>
                <w:color w:val="000000"/>
                <w:sz w:val="16"/>
                <w:szCs w:val="16"/>
              </w:rPr>
              <w:t>evrilerek giri</w:t>
            </w:r>
            <w:r w:rsidRPr="00DD1259">
              <w:rPr>
                <w:rFonts w:ascii="Book Antiqua" w:hAnsi="Book Antiqua" w:cs="Book Antiqua"/>
                <w:color w:val="000000"/>
                <w:sz w:val="16"/>
                <w:szCs w:val="16"/>
              </w:rPr>
              <w:t>ş</w:t>
            </w:r>
            <w:r w:rsidRPr="00DD1259">
              <w:rPr>
                <w:rFonts w:ascii="Book Antiqua" w:hAnsi="Book Antiqua"/>
                <w:color w:val="000000"/>
                <w:sz w:val="16"/>
                <w:szCs w:val="16"/>
              </w:rPr>
              <w:t xml:space="preserve"> yap</w:t>
            </w:r>
            <w:r w:rsidRPr="00DD1259">
              <w:rPr>
                <w:rFonts w:ascii="Book Antiqua" w:hAnsi="Book Antiqua" w:cs="Book Antiqua"/>
                <w:color w:val="000000"/>
                <w:sz w:val="16"/>
                <w:szCs w:val="16"/>
              </w:rPr>
              <w:t>ı</w:t>
            </w:r>
            <w:r w:rsidRPr="00DD1259">
              <w:rPr>
                <w:rFonts w:ascii="Book Antiqua" w:hAnsi="Book Antiqua"/>
                <w:color w:val="000000"/>
                <w:sz w:val="16"/>
                <w:szCs w:val="16"/>
              </w:rPr>
              <w:t>lan verilerde % 10'luk art</w:t>
            </w:r>
            <w:r w:rsidRPr="00DD1259">
              <w:rPr>
                <w:rFonts w:ascii="Book Antiqua" w:hAnsi="Book Antiqua" w:cs="Book Antiqua"/>
                <w:color w:val="000000"/>
                <w:sz w:val="16"/>
                <w:szCs w:val="16"/>
              </w:rPr>
              <w:t>ış</w:t>
            </w:r>
            <w:r w:rsidRPr="00DD1259">
              <w:rPr>
                <w:rFonts w:ascii="Book Antiqua" w:hAnsi="Book Antiqua"/>
                <w:color w:val="000000"/>
                <w:sz w:val="16"/>
                <w:szCs w:val="16"/>
              </w:rPr>
              <w:t xml:space="preserve"> </w:t>
            </w:r>
          </w:p>
        </w:tc>
      </w:tr>
      <w:tr w:rsidR="00B179B4" w:rsidRPr="00DD1259" w14:paraId="4FABC5EB" w14:textId="77777777" w:rsidTr="00DD1259">
        <w:trPr>
          <w:trHeight w:val="174"/>
        </w:trPr>
        <w:tc>
          <w:tcPr>
            <w:tcW w:w="1013" w:type="pct"/>
            <w:tcBorders>
              <w:top w:val="nil"/>
              <w:left w:val="nil"/>
              <w:bottom w:val="nil"/>
              <w:right w:val="nil"/>
            </w:tcBorders>
            <w:shd w:val="clear" w:color="auto" w:fill="auto"/>
            <w:noWrap/>
            <w:vAlign w:val="bottom"/>
            <w:hideMark/>
          </w:tcPr>
          <w:p w14:paraId="022650DB" w14:textId="77777777" w:rsidR="00B179B4" w:rsidRPr="00DD1259" w:rsidRDefault="00B179B4" w:rsidP="00B179B4">
            <w:pPr>
              <w:spacing w:after="0" w:line="240" w:lineRule="auto"/>
              <w:rPr>
                <w:rFonts w:ascii="Book Antiqua" w:hAnsi="Book Antiqua"/>
                <w:color w:val="000000"/>
                <w:sz w:val="16"/>
                <w:szCs w:val="16"/>
              </w:rPr>
            </w:pPr>
            <w:r w:rsidRPr="00DD1259">
              <w:rPr>
                <w:rFonts w:ascii="Book Antiqua" w:hAnsi="Book Antiqua"/>
                <w:color w:val="000000"/>
                <w:sz w:val="16"/>
                <w:szCs w:val="16"/>
              </w:rPr>
              <w:t xml:space="preserve">                tahmin edilmiştir.</w:t>
            </w:r>
          </w:p>
        </w:tc>
        <w:tc>
          <w:tcPr>
            <w:tcW w:w="657" w:type="pct"/>
            <w:tcBorders>
              <w:top w:val="nil"/>
              <w:left w:val="nil"/>
              <w:bottom w:val="nil"/>
              <w:right w:val="nil"/>
            </w:tcBorders>
            <w:shd w:val="clear" w:color="auto" w:fill="auto"/>
            <w:noWrap/>
            <w:vAlign w:val="bottom"/>
            <w:hideMark/>
          </w:tcPr>
          <w:p w14:paraId="12F88275" w14:textId="77777777" w:rsidR="00B179B4" w:rsidRPr="00DD1259" w:rsidRDefault="00B179B4" w:rsidP="00B179B4">
            <w:pPr>
              <w:spacing w:after="0" w:line="240" w:lineRule="auto"/>
              <w:rPr>
                <w:rFonts w:ascii="Book Antiqua" w:hAnsi="Book Antiqua"/>
                <w:color w:val="000000"/>
                <w:sz w:val="16"/>
                <w:szCs w:val="16"/>
              </w:rPr>
            </w:pPr>
          </w:p>
        </w:tc>
        <w:tc>
          <w:tcPr>
            <w:tcW w:w="657" w:type="pct"/>
            <w:tcBorders>
              <w:top w:val="nil"/>
              <w:left w:val="nil"/>
              <w:bottom w:val="nil"/>
              <w:right w:val="nil"/>
            </w:tcBorders>
            <w:shd w:val="clear" w:color="auto" w:fill="auto"/>
            <w:noWrap/>
            <w:vAlign w:val="bottom"/>
            <w:hideMark/>
          </w:tcPr>
          <w:p w14:paraId="62B16C04" w14:textId="77777777" w:rsidR="00B179B4" w:rsidRPr="00DD1259" w:rsidRDefault="00B179B4" w:rsidP="00B179B4">
            <w:pPr>
              <w:spacing w:after="0" w:line="240" w:lineRule="auto"/>
              <w:rPr>
                <w:rFonts w:ascii="Book Antiqua" w:hAnsi="Book Antiqua"/>
                <w:sz w:val="16"/>
                <w:szCs w:val="16"/>
              </w:rPr>
            </w:pPr>
          </w:p>
        </w:tc>
        <w:tc>
          <w:tcPr>
            <w:tcW w:w="657" w:type="pct"/>
            <w:tcBorders>
              <w:top w:val="nil"/>
              <w:left w:val="nil"/>
              <w:bottom w:val="nil"/>
              <w:right w:val="nil"/>
            </w:tcBorders>
            <w:shd w:val="clear" w:color="auto" w:fill="auto"/>
            <w:noWrap/>
            <w:vAlign w:val="bottom"/>
            <w:hideMark/>
          </w:tcPr>
          <w:p w14:paraId="4B89B80F" w14:textId="77777777" w:rsidR="00B179B4" w:rsidRPr="00DD1259" w:rsidRDefault="00B179B4" w:rsidP="00B179B4">
            <w:pPr>
              <w:spacing w:after="0" w:line="240" w:lineRule="auto"/>
              <w:rPr>
                <w:rFonts w:ascii="Book Antiqua" w:hAnsi="Book Antiqua"/>
                <w:sz w:val="16"/>
                <w:szCs w:val="16"/>
              </w:rPr>
            </w:pPr>
          </w:p>
        </w:tc>
        <w:tc>
          <w:tcPr>
            <w:tcW w:w="657" w:type="pct"/>
            <w:tcBorders>
              <w:top w:val="nil"/>
              <w:left w:val="nil"/>
              <w:bottom w:val="nil"/>
              <w:right w:val="nil"/>
            </w:tcBorders>
            <w:shd w:val="clear" w:color="auto" w:fill="auto"/>
            <w:noWrap/>
            <w:vAlign w:val="bottom"/>
            <w:hideMark/>
          </w:tcPr>
          <w:p w14:paraId="7D66F2C9" w14:textId="77777777" w:rsidR="00B179B4" w:rsidRPr="00DD1259" w:rsidRDefault="00B179B4" w:rsidP="00B179B4">
            <w:pPr>
              <w:spacing w:after="0" w:line="240" w:lineRule="auto"/>
              <w:rPr>
                <w:rFonts w:ascii="Book Antiqua" w:hAnsi="Book Antiqua"/>
                <w:sz w:val="16"/>
                <w:szCs w:val="16"/>
              </w:rPr>
            </w:pPr>
          </w:p>
        </w:tc>
        <w:tc>
          <w:tcPr>
            <w:tcW w:w="657" w:type="pct"/>
            <w:tcBorders>
              <w:top w:val="nil"/>
              <w:left w:val="nil"/>
              <w:bottom w:val="nil"/>
              <w:right w:val="nil"/>
            </w:tcBorders>
            <w:shd w:val="clear" w:color="auto" w:fill="auto"/>
            <w:noWrap/>
            <w:vAlign w:val="bottom"/>
            <w:hideMark/>
          </w:tcPr>
          <w:p w14:paraId="717CF2F7" w14:textId="77777777" w:rsidR="00B179B4" w:rsidRPr="00DD1259" w:rsidRDefault="00B179B4" w:rsidP="00B179B4">
            <w:pPr>
              <w:spacing w:after="0" w:line="240" w:lineRule="auto"/>
              <w:rPr>
                <w:rFonts w:ascii="Book Antiqua" w:hAnsi="Book Antiqua"/>
                <w:sz w:val="16"/>
                <w:szCs w:val="16"/>
              </w:rPr>
            </w:pPr>
          </w:p>
        </w:tc>
        <w:tc>
          <w:tcPr>
            <w:tcW w:w="701" w:type="pct"/>
            <w:tcBorders>
              <w:top w:val="nil"/>
              <w:left w:val="nil"/>
              <w:bottom w:val="nil"/>
              <w:right w:val="nil"/>
            </w:tcBorders>
            <w:shd w:val="clear" w:color="auto" w:fill="auto"/>
            <w:noWrap/>
            <w:vAlign w:val="bottom"/>
            <w:hideMark/>
          </w:tcPr>
          <w:p w14:paraId="6181E7F0" w14:textId="77777777" w:rsidR="00B179B4" w:rsidRPr="00DD1259" w:rsidRDefault="00B179B4" w:rsidP="00B179B4">
            <w:pPr>
              <w:spacing w:after="0" w:line="240" w:lineRule="auto"/>
              <w:rPr>
                <w:rFonts w:ascii="Book Antiqua" w:hAnsi="Book Antiqua"/>
                <w:sz w:val="16"/>
                <w:szCs w:val="16"/>
              </w:rPr>
            </w:pPr>
          </w:p>
        </w:tc>
      </w:tr>
    </w:tbl>
    <w:p w14:paraId="6C6734D6" w14:textId="1AEE87ED" w:rsidR="005676FF" w:rsidRPr="00DD1259" w:rsidRDefault="00AF3B11" w:rsidP="00DD1259">
      <w:pPr>
        <w:pStyle w:val="ResimYazs"/>
        <w:spacing w:after="0"/>
        <w:jc w:val="center"/>
        <w:rPr>
          <w:rFonts w:ascii="Cambria" w:hAnsi="Cambria"/>
          <w:i w:val="0"/>
          <w:color w:val="000000" w:themeColor="text1"/>
          <w:sz w:val="24"/>
          <w:szCs w:val="24"/>
        </w:rPr>
      </w:pPr>
      <w:bookmarkStart w:id="200" w:name="_Toc536179223"/>
      <w:r w:rsidRPr="00DD1259">
        <w:rPr>
          <w:b/>
          <w:i w:val="0"/>
          <w:color w:val="000000" w:themeColor="text1"/>
          <w:sz w:val="24"/>
          <w:szCs w:val="24"/>
        </w:rPr>
        <w:t xml:space="preserve">Tablo </w:t>
      </w:r>
      <w:r w:rsidRPr="00DD1259">
        <w:rPr>
          <w:b/>
          <w:i w:val="0"/>
          <w:color w:val="000000" w:themeColor="text1"/>
          <w:sz w:val="24"/>
          <w:szCs w:val="24"/>
        </w:rPr>
        <w:fldChar w:fldCharType="begin"/>
      </w:r>
      <w:r w:rsidRPr="00DD1259">
        <w:rPr>
          <w:b/>
          <w:i w:val="0"/>
          <w:color w:val="000000" w:themeColor="text1"/>
          <w:sz w:val="24"/>
          <w:szCs w:val="24"/>
        </w:rPr>
        <w:instrText xml:space="preserve"> SEQ Tablo \* ARABIC </w:instrText>
      </w:r>
      <w:r w:rsidRPr="00DD1259">
        <w:rPr>
          <w:b/>
          <w:i w:val="0"/>
          <w:color w:val="000000" w:themeColor="text1"/>
          <w:sz w:val="24"/>
          <w:szCs w:val="24"/>
        </w:rPr>
        <w:fldChar w:fldCharType="separate"/>
      </w:r>
      <w:r w:rsidR="0084771C">
        <w:rPr>
          <w:b/>
          <w:i w:val="0"/>
          <w:noProof/>
          <w:color w:val="000000" w:themeColor="text1"/>
          <w:sz w:val="24"/>
          <w:szCs w:val="24"/>
        </w:rPr>
        <w:t>44</w:t>
      </w:r>
      <w:r w:rsidRPr="00DD1259">
        <w:rPr>
          <w:b/>
          <w:i w:val="0"/>
          <w:color w:val="000000" w:themeColor="text1"/>
          <w:sz w:val="24"/>
          <w:szCs w:val="24"/>
        </w:rPr>
        <w:fldChar w:fldCharType="end"/>
      </w:r>
      <w:r w:rsidRPr="00DD1259">
        <w:rPr>
          <w:b/>
          <w:i w:val="0"/>
          <w:color w:val="000000" w:themeColor="text1"/>
          <w:sz w:val="24"/>
          <w:szCs w:val="24"/>
        </w:rPr>
        <w:t>:</w:t>
      </w:r>
      <w:r w:rsidRPr="00DD1259">
        <w:rPr>
          <w:i w:val="0"/>
          <w:color w:val="000000" w:themeColor="text1"/>
          <w:sz w:val="24"/>
          <w:szCs w:val="24"/>
        </w:rPr>
        <w:t xml:space="preserve"> Amaç ve Hedef Maliyetleri Tablosu</w:t>
      </w:r>
      <w:bookmarkEnd w:id="200"/>
    </w:p>
    <w:tbl>
      <w:tblPr>
        <w:tblW w:w="4989" w:type="pct"/>
        <w:jc w:val="center"/>
        <w:tblLayout w:type="fixed"/>
        <w:tblCellMar>
          <w:left w:w="70" w:type="dxa"/>
          <w:right w:w="70" w:type="dxa"/>
        </w:tblCellMar>
        <w:tblLook w:val="04A0" w:firstRow="1" w:lastRow="0" w:firstColumn="1" w:lastColumn="0" w:noHBand="0" w:noVBand="1"/>
      </w:tblPr>
      <w:tblGrid>
        <w:gridCol w:w="1835"/>
        <w:gridCol w:w="1414"/>
        <w:gridCol w:w="1414"/>
        <w:gridCol w:w="1377"/>
        <w:gridCol w:w="1308"/>
        <w:gridCol w:w="1274"/>
        <w:gridCol w:w="1550"/>
      </w:tblGrid>
      <w:tr w:rsidR="00855579" w:rsidRPr="00855579" w14:paraId="281CAC37" w14:textId="77777777" w:rsidTr="00DD1259">
        <w:trPr>
          <w:trHeight w:val="246"/>
          <w:jc w:val="center"/>
        </w:trPr>
        <w:tc>
          <w:tcPr>
            <w:tcW w:w="902" w:type="pct"/>
            <w:tcBorders>
              <w:top w:val="single" w:sz="4" w:space="0" w:color="auto"/>
              <w:left w:val="single" w:sz="4" w:space="0" w:color="auto"/>
              <w:bottom w:val="single" w:sz="4" w:space="0" w:color="auto"/>
              <w:right w:val="single" w:sz="4" w:space="0" w:color="auto"/>
            </w:tcBorders>
            <w:shd w:val="clear" w:color="auto" w:fill="A7EA52" w:themeFill="accent3"/>
            <w:noWrap/>
            <w:vAlign w:val="center"/>
            <w:hideMark/>
          </w:tcPr>
          <w:p w14:paraId="12200BC7" w14:textId="77777777" w:rsidR="003B52D3" w:rsidRPr="003B52D3" w:rsidRDefault="003B52D3" w:rsidP="003B52D3">
            <w:pPr>
              <w:spacing w:after="0" w:line="240" w:lineRule="auto"/>
              <w:jc w:val="left"/>
              <w:rPr>
                <w:rFonts w:ascii="Book Antiqua" w:hAnsi="Book Antiqua"/>
                <w:b/>
                <w:bCs/>
                <w:color w:val="000000"/>
                <w:sz w:val="18"/>
                <w:szCs w:val="18"/>
              </w:rPr>
            </w:pPr>
            <w:r w:rsidRPr="003B52D3">
              <w:rPr>
                <w:rFonts w:ascii="Book Antiqua" w:hAnsi="Book Antiqua"/>
                <w:b/>
                <w:bCs/>
                <w:color w:val="000000"/>
                <w:sz w:val="18"/>
                <w:szCs w:val="18"/>
              </w:rPr>
              <w:t>AMAÇ ve HEDEF NO</w:t>
            </w:r>
          </w:p>
        </w:tc>
        <w:tc>
          <w:tcPr>
            <w:tcW w:w="695" w:type="pct"/>
            <w:tcBorders>
              <w:top w:val="single" w:sz="4" w:space="0" w:color="auto"/>
              <w:left w:val="nil"/>
              <w:bottom w:val="single" w:sz="4" w:space="0" w:color="auto"/>
              <w:right w:val="single" w:sz="4" w:space="0" w:color="auto"/>
            </w:tcBorders>
            <w:shd w:val="clear" w:color="auto" w:fill="A7EA52" w:themeFill="accent3"/>
            <w:noWrap/>
            <w:vAlign w:val="center"/>
            <w:hideMark/>
          </w:tcPr>
          <w:p w14:paraId="727092B4" w14:textId="77777777" w:rsidR="003B52D3" w:rsidRPr="003B52D3" w:rsidRDefault="003B52D3" w:rsidP="003B52D3">
            <w:pPr>
              <w:spacing w:after="0" w:line="240" w:lineRule="auto"/>
              <w:jc w:val="left"/>
              <w:rPr>
                <w:rFonts w:ascii="Book Antiqua" w:hAnsi="Book Antiqua"/>
                <w:b/>
                <w:bCs/>
                <w:color w:val="000000"/>
                <w:sz w:val="18"/>
                <w:szCs w:val="18"/>
              </w:rPr>
            </w:pPr>
            <w:r w:rsidRPr="003B52D3">
              <w:rPr>
                <w:rFonts w:ascii="Book Antiqua" w:hAnsi="Book Antiqua"/>
                <w:b/>
                <w:bCs/>
                <w:color w:val="000000"/>
                <w:sz w:val="18"/>
                <w:szCs w:val="18"/>
              </w:rPr>
              <w:t>2019</w:t>
            </w:r>
          </w:p>
        </w:tc>
        <w:tc>
          <w:tcPr>
            <w:tcW w:w="695" w:type="pct"/>
            <w:tcBorders>
              <w:top w:val="single" w:sz="4" w:space="0" w:color="auto"/>
              <w:left w:val="nil"/>
              <w:bottom w:val="single" w:sz="4" w:space="0" w:color="auto"/>
              <w:right w:val="single" w:sz="4" w:space="0" w:color="auto"/>
            </w:tcBorders>
            <w:shd w:val="clear" w:color="auto" w:fill="A7EA52" w:themeFill="accent3"/>
            <w:noWrap/>
            <w:vAlign w:val="center"/>
            <w:hideMark/>
          </w:tcPr>
          <w:p w14:paraId="63B8F32F" w14:textId="77777777" w:rsidR="003B52D3" w:rsidRPr="003B52D3" w:rsidRDefault="003B52D3" w:rsidP="003B52D3">
            <w:pPr>
              <w:spacing w:after="0" w:line="240" w:lineRule="auto"/>
              <w:jc w:val="left"/>
              <w:rPr>
                <w:rFonts w:ascii="Book Antiqua" w:hAnsi="Book Antiqua"/>
                <w:b/>
                <w:bCs/>
                <w:color w:val="000000"/>
                <w:sz w:val="18"/>
                <w:szCs w:val="18"/>
              </w:rPr>
            </w:pPr>
            <w:r w:rsidRPr="003B52D3">
              <w:rPr>
                <w:rFonts w:ascii="Book Antiqua" w:hAnsi="Book Antiqua"/>
                <w:b/>
                <w:bCs/>
                <w:color w:val="000000"/>
                <w:sz w:val="18"/>
                <w:szCs w:val="18"/>
              </w:rPr>
              <w:t>2020</w:t>
            </w:r>
          </w:p>
        </w:tc>
        <w:tc>
          <w:tcPr>
            <w:tcW w:w="677" w:type="pct"/>
            <w:tcBorders>
              <w:top w:val="single" w:sz="4" w:space="0" w:color="auto"/>
              <w:left w:val="nil"/>
              <w:bottom w:val="single" w:sz="4" w:space="0" w:color="auto"/>
              <w:right w:val="single" w:sz="4" w:space="0" w:color="auto"/>
            </w:tcBorders>
            <w:shd w:val="clear" w:color="auto" w:fill="A7EA52" w:themeFill="accent3"/>
            <w:noWrap/>
            <w:vAlign w:val="center"/>
            <w:hideMark/>
          </w:tcPr>
          <w:p w14:paraId="49562C36" w14:textId="77777777" w:rsidR="003B52D3" w:rsidRPr="003B52D3" w:rsidRDefault="003B52D3" w:rsidP="003B52D3">
            <w:pPr>
              <w:spacing w:after="0" w:line="240" w:lineRule="auto"/>
              <w:jc w:val="left"/>
              <w:rPr>
                <w:rFonts w:ascii="Book Antiqua" w:hAnsi="Book Antiqua"/>
                <w:b/>
                <w:bCs/>
                <w:color w:val="000000"/>
                <w:sz w:val="18"/>
                <w:szCs w:val="18"/>
              </w:rPr>
            </w:pPr>
            <w:r w:rsidRPr="003B52D3">
              <w:rPr>
                <w:rFonts w:ascii="Book Antiqua" w:hAnsi="Book Antiqua"/>
                <w:b/>
                <w:bCs/>
                <w:color w:val="000000"/>
                <w:sz w:val="18"/>
                <w:szCs w:val="18"/>
              </w:rPr>
              <w:t>2021</w:t>
            </w:r>
          </w:p>
        </w:tc>
        <w:tc>
          <w:tcPr>
            <w:tcW w:w="643" w:type="pct"/>
            <w:tcBorders>
              <w:top w:val="single" w:sz="4" w:space="0" w:color="auto"/>
              <w:left w:val="nil"/>
              <w:bottom w:val="single" w:sz="4" w:space="0" w:color="auto"/>
              <w:right w:val="single" w:sz="4" w:space="0" w:color="auto"/>
            </w:tcBorders>
            <w:shd w:val="clear" w:color="auto" w:fill="A7EA52" w:themeFill="accent3"/>
            <w:noWrap/>
            <w:vAlign w:val="center"/>
            <w:hideMark/>
          </w:tcPr>
          <w:p w14:paraId="09EB012A" w14:textId="77777777" w:rsidR="003B52D3" w:rsidRPr="003B52D3" w:rsidRDefault="003B52D3" w:rsidP="003B52D3">
            <w:pPr>
              <w:spacing w:after="0" w:line="240" w:lineRule="auto"/>
              <w:jc w:val="left"/>
              <w:rPr>
                <w:rFonts w:ascii="Book Antiqua" w:hAnsi="Book Antiqua"/>
                <w:b/>
                <w:bCs/>
                <w:color w:val="000000"/>
                <w:sz w:val="18"/>
                <w:szCs w:val="18"/>
              </w:rPr>
            </w:pPr>
            <w:r w:rsidRPr="003B52D3">
              <w:rPr>
                <w:rFonts w:ascii="Book Antiqua" w:hAnsi="Book Antiqua"/>
                <w:b/>
                <w:bCs/>
                <w:color w:val="000000"/>
                <w:sz w:val="18"/>
                <w:szCs w:val="18"/>
              </w:rPr>
              <w:t>2022</w:t>
            </w:r>
          </w:p>
        </w:tc>
        <w:tc>
          <w:tcPr>
            <w:tcW w:w="626" w:type="pct"/>
            <w:tcBorders>
              <w:top w:val="single" w:sz="4" w:space="0" w:color="auto"/>
              <w:left w:val="nil"/>
              <w:bottom w:val="single" w:sz="4" w:space="0" w:color="auto"/>
              <w:right w:val="single" w:sz="4" w:space="0" w:color="auto"/>
            </w:tcBorders>
            <w:shd w:val="clear" w:color="auto" w:fill="A7EA52" w:themeFill="accent3"/>
            <w:noWrap/>
            <w:vAlign w:val="center"/>
            <w:hideMark/>
          </w:tcPr>
          <w:p w14:paraId="1798712A" w14:textId="77777777" w:rsidR="003B52D3" w:rsidRPr="003B52D3" w:rsidRDefault="003B52D3" w:rsidP="003B52D3">
            <w:pPr>
              <w:spacing w:after="0" w:line="240" w:lineRule="auto"/>
              <w:jc w:val="left"/>
              <w:rPr>
                <w:rFonts w:ascii="Book Antiqua" w:hAnsi="Book Antiqua"/>
                <w:b/>
                <w:bCs/>
                <w:color w:val="000000"/>
                <w:sz w:val="18"/>
                <w:szCs w:val="18"/>
              </w:rPr>
            </w:pPr>
            <w:r w:rsidRPr="003B52D3">
              <w:rPr>
                <w:rFonts w:ascii="Book Antiqua" w:hAnsi="Book Antiqua"/>
                <w:b/>
                <w:bCs/>
                <w:color w:val="000000"/>
                <w:sz w:val="18"/>
                <w:szCs w:val="18"/>
              </w:rPr>
              <w:t>2023</w:t>
            </w:r>
          </w:p>
        </w:tc>
        <w:tc>
          <w:tcPr>
            <w:tcW w:w="762" w:type="pct"/>
            <w:tcBorders>
              <w:top w:val="single" w:sz="4" w:space="0" w:color="auto"/>
              <w:left w:val="nil"/>
              <w:bottom w:val="single" w:sz="4" w:space="0" w:color="auto"/>
              <w:right w:val="single" w:sz="4" w:space="0" w:color="auto"/>
            </w:tcBorders>
            <w:shd w:val="clear" w:color="auto" w:fill="A7EA52" w:themeFill="accent3"/>
            <w:noWrap/>
            <w:vAlign w:val="center"/>
            <w:hideMark/>
          </w:tcPr>
          <w:p w14:paraId="4E3A27FB" w14:textId="77777777" w:rsidR="003B52D3" w:rsidRPr="003B52D3" w:rsidRDefault="003B52D3" w:rsidP="003B52D3">
            <w:pPr>
              <w:spacing w:after="0" w:line="240" w:lineRule="auto"/>
              <w:jc w:val="left"/>
              <w:rPr>
                <w:rFonts w:ascii="Book Antiqua" w:hAnsi="Book Antiqua"/>
                <w:b/>
                <w:bCs/>
                <w:color w:val="000000"/>
                <w:sz w:val="18"/>
                <w:szCs w:val="18"/>
              </w:rPr>
            </w:pPr>
            <w:r w:rsidRPr="003B52D3">
              <w:rPr>
                <w:rFonts w:ascii="Book Antiqua" w:hAnsi="Book Antiqua"/>
                <w:b/>
                <w:bCs/>
                <w:color w:val="000000"/>
                <w:sz w:val="18"/>
                <w:szCs w:val="18"/>
              </w:rPr>
              <w:t>TOPLAM MALİYET</w:t>
            </w:r>
          </w:p>
        </w:tc>
      </w:tr>
      <w:tr w:rsidR="00855579" w:rsidRPr="00855579" w14:paraId="1898119D" w14:textId="77777777" w:rsidTr="00DD1259">
        <w:trPr>
          <w:trHeight w:val="246"/>
          <w:jc w:val="center"/>
        </w:trPr>
        <w:tc>
          <w:tcPr>
            <w:tcW w:w="902" w:type="pct"/>
            <w:tcBorders>
              <w:top w:val="nil"/>
              <w:left w:val="single" w:sz="4" w:space="0" w:color="auto"/>
              <w:bottom w:val="single" w:sz="4" w:space="0" w:color="auto"/>
              <w:right w:val="single" w:sz="4" w:space="0" w:color="auto"/>
            </w:tcBorders>
            <w:shd w:val="clear" w:color="000000" w:fill="C6E0B4"/>
            <w:noWrap/>
            <w:vAlign w:val="center"/>
            <w:hideMark/>
          </w:tcPr>
          <w:p w14:paraId="6F078043" w14:textId="77777777" w:rsidR="003B52D3" w:rsidRPr="003B52D3" w:rsidRDefault="003B52D3" w:rsidP="003B52D3">
            <w:pPr>
              <w:spacing w:after="0" w:line="240" w:lineRule="auto"/>
              <w:jc w:val="left"/>
              <w:rPr>
                <w:rFonts w:ascii="Book Antiqua" w:hAnsi="Book Antiqua"/>
                <w:b/>
                <w:bCs/>
                <w:color w:val="000000"/>
                <w:sz w:val="16"/>
                <w:szCs w:val="16"/>
              </w:rPr>
            </w:pPr>
            <w:r w:rsidRPr="003B52D3">
              <w:rPr>
                <w:rFonts w:ascii="Book Antiqua" w:hAnsi="Book Antiqua"/>
                <w:b/>
                <w:bCs/>
                <w:color w:val="000000"/>
                <w:sz w:val="16"/>
                <w:szCs w:val="16"/>
              </w:rPr>
              <w:t>Stratejik Amaç 1</w:t>
            </w:r>
          </w:p>
        </w:tc>
        <w:tc>
          <w:tcPr>
            <w:tcW w:w="695" w:type="pct"/>
            <w:tcBorders>
              <w:top w:val="nil"/>
              <w:left w:val="nil"/>
              <w:bottom w:val="single" w:sz="4" w:space="0" w:color="auto"/>
              <w:right w:val="single" w:sz="4" w:space="0" w:color="auto"/>
            </w:tcBorders>
            <w:shd w:val="clear" w:color="000000" w:fill="C6E0B4"/>
            <w:noWrap/>
            <w:vAlign w:val="center"/>
            <w:hideMark/>
          </w:tcPr>
          <w:p w14:paraId="0DD072B8" w14:textId="6C97A748" w:rsidR="003B52D3" w:rsidRPr="003B52D3" w:rsidRDefault="003346EA" w:rsidP="00A6163A">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3.162.179</w:t>
            </w:r>
            <w:r w:rsidR="003B52D3" w:rsidRPr="003B52D3">
              <w:rPr>
                <w:rFonts w:ascii="Book Antiqua" w:hAnsi="Book Antiqua"/>
                <w:b/>
                <w:bCs/>
                <w:color w:val="000000"/>
                <w:sz w:val="16"/>
                <w:szCs w:val="16"/>
              </w:rPr>
              <w:t>,10</w:t>
            </w:r>
          </w:p>
        </w:tc>
        <w:tc>
          <w:tcPr>
            <w:tcW w:w="695" w:type="pct"/>
            <w:tcBorders>
              <w:top w:val="nil"/>
              <w:left w:val="nil"/>
              <w:bottom w:val="single" w:sz="4" w:space="0" w:color="auto"/>
              <w:right w:val="single" w:sz="4" w:space="0" w:color="auto"/>
            </w:tcBorders>
            <w:shd w:val="clear" w:color="000000" w:fill="C6E0B4"/>
            <w:noWrap/>
            <w:vAlign w:val="center"/>
            <w:hideMark/>
          </w:tcPr>
          <w:p w14:paraId="10CDB15F" w14:textId="12B8BD90" w:rsidR="003B52D3" w:rsidRPr="003B52D3" w:rsidRDefault="004F5A15" w:rsidP="0005224F">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3.</w:t>
            </w:r>
            <w:r w:rsidR="0005224F">
              <w:rPr>
                <w:rFonts w:ascii="Book Antiqua" w:hAnsi="Book Antiqua"/>
                <w:b/>
                <w:bCs/>
                <w:color w:val="000000"/>
                <w:sz w:val="16"/>
                <w:szCs w:val="16"/>
              </w:rPr>
              <w:t>419.997,01</w:t>
            </w:r>
          </w:p>
        </w:tc>
        <w:tc>
          <w:tcPr>
            <w:tcW w:w="677" w:type="pct"/>
            <w:tcBorders>
              <w:top w:val="nil"/>
              <w:left w:val="nil"/>
              <w:bottom w:val="single" w:sz="4" w:space="0" w:color="auto"/>
              <w:right w:val="single" w:sz="4" w:space="0" w:color="auto"/>
            </w:tcBorders>
            <w:shd w:val="clear" w:color="000000" w:fill="C6E0B4"/>
            <w:noWrap/>
            <w:vAlign w:val="center"/>
            <w:hideMark/>
          </w:tcPr>
          <w:p w14:paraId="3E1A49A7" w14:textId="7DE81C75" w:rsidR="003B52D3" w:rsidRPr="003B52D3" w:rsidRDefault="00200431" w:rsidP="0005224F">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3.</w:t>
            </w:r>
            <w:r w:rsidR="0005224F">
              <w:rPr>
                <w:rFonts w:ascii="Book Antiqua" w:hAnsi="Book Antiqua"/>
                <w:b/>
                <w:bCs/>
                <w:color w:val="000000"/>
                <w:sz w:val="16"/>
                <w:szCs w:val="16"/>
              </w:rPr>
              <w:t>734.416,98</w:t>
            </w:r>
          </w:p>
        </w:tc>
        <w:tc>
          <w:tcPr>
            <w:tcW w:w="643" w:type="pct"/>
            <w:tcBorders>
              <w:top w:val="nil"/>
              <w:left w:val="nil"/>
              <w:bottom w:val="single" w:sz="4" w:space="0" w:color="auto"/>
              <w:right w:val="single" w:sz="4" w:space="0" w:color="auto"/>
            </w:tcBorders>
            <w:shd w:val="clear" w:color="000000" w:fill="C6E0B4"/>
            <w:noWrap/>
            <w:vAlign w:val="center"/>
            <w:hideMark/>
          </w:tcPr>
          <w:p w14:paraId="118851BB" w14:textId="68A139B6" w:rsidR="003B52D3" w:rsidRPr="003B52D3" w:rsidRDefault="0005224F"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4.121.158,69</w:t>
            </w:r>
          </w:p>
        </w:tc>
        <w:tc>
          <w:tcPr>
            <w:tcW w:w="626" w:type="pct"/>
            <w:tcBorders>
              <w:top w:val="nil"/>
              <w:left w:val="nil"/>
              <w:bottom w:val="single" w:sz="4" w:space="0" w:color="auto"/>
              <w:right w:val="single" w:sz="4" w:space="0" w:color="auto"/>
            </w:tcBorders>
            <w:shd w:val="clear" w:color="000000" w:fill="C6E0B4"/>
            <w:noWrap/>
            <w:vAlign w:val="center"/>
            <w:hideMark/>
          </w:tcPr>
          <w:p w14:paraId="35B4200B" w14:textId="6DA6DAA7" w:rsidR="003B52D3" w:rsidRPr="003B52D3" w:rsidRDefault="0005224F"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4.489.274,50</w:t>
            </w:r>
          </w:p>
        </w:tc>
        <w:tc>
          <w:tcPr>
            <w:tcW w:w="762" w:type="pct"/>
            <w:tcBorders>
              <w:top w:val="nil"/>
              <w:left w:val="nil"/>
              <w:bottom w:val="single" w:sz="4" w:space="0" w:color="auto"/>
              <w:right w:val="single" w:sz="4" w:space="0" w:color="auto"/>
            </w:tcBorders>
            <w:shd w:val="clear" w:color="000000" w:fill="C6E0B4"/>
            <w:noWrap/>
            <w:vAlign w:val="center"/>
            <w:hideMark/>
          </w:tcPr>
          <w:p w14:paraId="5A3E06CF" w14:textId="51DC67EE" w:rsidR="003B52D3" w:rsidRPr="003B52D3" w:rsidRDefault="0005224F"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18.927.026,28</w:t>
            </w:r>
          </w:p>
        </w:tc>
      </w:tr>
      <w:tr w:rsidR="00855579" w:rsidRPr="00855579" w14:paraId="3D4DE91F" w14:textId="77777777" w:rsidTr="00DD1259">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1CE8626B" w14:textId="77777777"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t>Stratejik Hedef 1.1</w:t>
            </w:r>
          </w:p>
        </w:tc>
        <w:tc>
          <w:tcPr>
            <w:tcW w:w="695" w:type="pct"/>
            <w:tcBorders>
              <w:top w:val="nil"/>
              <w:left w:val="nil"/>
              <w:bottom w:val="single" w:sz="4" w:space="0" w:color="auto"/>
              <w:right w:val="single" w:sz="4" w:space="0" w:color="auto"/>
            </w:tcBorders>
            <w:shd w:val="clear" w:color="auto" w:fill="auto"/>
            <w:noWrap/>
            <w:vAlign w:val="center"/>
            <w:hideMark/>
          </w:tcPr>
          <w:p w14:paraId="1A14670F" w14:textId="3E5E5B1C" w:rsidR="003B52D3" w:rsidRPr="003B52D3" w:rsidRDefault="003346EA"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w:t>
            </w:r>
            <w:r w:rsidR="003B52D3" w:rsidRPr="003B52D3">
              <w:rPr>
                <w:rFonts w:ascii="Book Antiqua" w:hAnsi="Book Antiqua"/>
                <w:color w:val="000000"/>
                <w:sz w:val="16"/>
                <w:szCs w:val="16"/>
              </w:rPr>
              <w:t>.013.468,40</w:t>
            </w:r>
          </w:p>
        </w:tc>
        <w:tc>
          <w:tcPr>
            <w:tcW w:w="695" w:type="pct"/>
            <w:tcBorders>
              <w:top w:val="nil"/>
              <w:left w:val="nil"/>
              <w:bottom w:val="single" w:sz="4" w:space="0" w:color="auto"/>
              <w:right w:val="single" w:sz="4" w:space="0" w:color="auto"/>
            </w:tcBorders>
            <w:shd w:val="clear" w:color="auto" w:fill="auto"/>
            <w:noWrap/>
            <w:vAlign w:val="center"/>
            <w:hideMark/>
          </w:tcPr>
          <w:p w14:paraId="1BC2692B" w14:textId="62814871" w:rsidR="003B52D3" w:rsidRPr="003B52D3" w:rsidRDefault="0005224F"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2.214.4</w:t>
            </w:r>
            <w:r w:rsidR="003B52D3" w:rsidRPr="003B52D3">
              <w:rPr>
                <w:rFonts w:ascii="Book Antiqua" w:hAnsi="Book Antiqua"/>
                <w:color w:val="000000"/>
                <w:sz w:val="16"/>
                <w:szCs w:val="16"/>
              </w:rPr>
              <w:t>15,24</w:t>
            </w:r>
          </w:p>
        </w:tc>
        <w:tc>
          <w:tcPr>
            <w:tcW w:w="677" w:type="pct"/>
            <w:tcBorders>
              <w:top w:val="nil"/>
              <w:left w:val="nil"/>
              <w:bottom w:val="single" w:sz="4" w:space="0" w:color="auto"/>
              <w:right w:val="single" w:sz="4" w:space="0" w:color="auto"/>
            </w:tcBorders>
            <w:shd w:val="clear" w:color="auto" w:fill="auto"/>
            <w:noWrap/>
            <w:vAlign w:val="center"/>
            <w:hideMark/>
          </w:tcPr>
          <w:p w14:paraId="0C494B60" w14:textId="5E378E93" w:rsidR="003B52D3" w:rsidRPr="003B52D3" w:rsidRDefault="0005224F"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2.4</w:t>
            </w:r>
            <w:r w:rsidR="003B52D3" w:rsidRPr="003B52D3">
              <w:rPr>
                <w:rFonts w:ascii="Book Antiqua" w:hAnsi="Book Antiqua"/>
                <w:color w:val="000000"/>
                <w:sz w:val="16"/>
                <w:szCs w:val="16"/>
              </w:rPr>
              <w:t>45.695,23</w:t>
            </w:r>
          </w:p>
        </w:tc>
        <w:tc>
          <w:tcPr>
            <w:tcW w:w="643" w:type="pct"/>
            <w:tcBorders>
              <w:top w:val="nil"/>
              <w:left w:val="nil"/>
              <w:bottom w:val="single" w:sz="4" w:space="0" w:color="auto"/>
              <w:right w:val="single" w:sz="4" w:space="0" w:color="auto"/>
            </w:tcBorders>
            <w:shd w:val="clear" w:color="000000" w:fill="FFFFFF"/>
            <w:noWrap/>
            <w:vAlign w:val="center"/>
            <w:hideMark/>
          </w:tcPr>
          <w:p w14:paraId="72DD508D" w14:textId="750C33E7" w:rsidR="003B52D3" w:rsidRPr="003B52D3" w:rsidRDefault="0005224F"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2.650</w:t>
            </w:r>
            <w:r w:rsidR="003B52D3" w:rsidRPr="003B52D3">
              <w:rPr>
                <w:rFonts w:ascii="Book Antiqua" w:hAnsi="Book Antiqua"/>
                <w:color w:val="000000"/>
                <w:sz w:val="16"/>
                <w:szCs w:val="16"/>
              </w:rPr>
              <w:t>.264,69</w:t>
            </w:r>
          </w:p>
        </w:tc>
        <w:tc>
          <w:tcPr>
            <w:tcW w:w="626" w:type="pct"/>
            <w:tcBorders>
              <w:top w:val="nil"/>
              <w:left w:val="nil"/>
              <w:bottom w:val="single" w:sz="4" w:space="0" w:color="auto"/>
              <w:right w:val="single" w:sz="4" w:space="0" w:color="auto"/>
            </w:tcBorders>
            <w:shd w:val="clear" w:color="auto" w:fill="auto"/>
            <w:noWrap/>
            <w:vAlign w:val="center"/>
            <w:hideMark/>
          </w:tcPr>
          <w:p w14:paraId="2F6837A5" w14:textId="7BE6F00E" w:rsidR="003B52D3" w:rsidRPr="003B52D3" w:rsidRDefault="0005224F"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2.8</w:t>
            </w:r>
            <w:r w:rsidR="003B52D3" w:rsidRPr="003B52D3">
              <w:rPr>
                <w:rFonts w:ascii="Book Antiqua" w:hAnsi="Book Antiqua"/>
                <w:color w:val="000000"/>
                <w:sz w:val="16"/>
                <w:szCs w:val="16"/>
              </w:rPr>
              <w:t>42.291,16</w:t>
            </w:r>
          </w:p>
        </w:tc>
        <w:tc>
          <w:tcPr>
            <w:tcW w:w="762" w:type="pct"/>
            <w:tcBorders>
              <w:top w:val="nil"/>
              <w:left w:val="nil"/>
              <w:bottom w:val="single" w:sz="4" w:space="0" w:color="auto"/>
              <w:right w:val="single" w:sz="4" w:space="0" w:color="auto"/>
            </w:tcBorders>
            <w:shd w:val="clear" w:color="auto" w:fill="auto"/>
            <w:noWrap/>
            <w:vAlign w:val="center"/>
            <w:hideMark/>
          </w:tcPr>
          <w:p w14:paraId="4C2B89AF" w14:textId="5206A99B" w:rsidR="003B52D3" w:rsidRPr="003B52D3" w:rsidRDefault="0005224F"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12.166</w:t>
            </w:r>
            <w:r w:rsidR="00612B1A">
              <w:rPr>
                <w:rFonts w:ascii="Book Antiqua" w:hAnsi="Book Antiqua"/>
                <w:color w:val="000000"/>
                <w:sz w:val="16"/>
                <w:szCs w:val="16"/>
              </w:rPr>
              <w:t>.134,72</w:t>
            </w:r>
          </w:p>
        </w:tc>
      </w:tr>
      <w:tr w:rsidR="00855579" w:rsidRPr="003B52D3" w14:paraId="64A5E5E5" w14:textId="77777777" w:rsidTr="00DD1259">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70F52F56" w14:textId="77777777"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t>Stratejik Hedef 1.2</w:t>
            </w:r>
          </w:p>
        </w:tc>
        <w:tc>
          <w:tcPr>
            <w:tcW w:w="695" w:type="pct"/>
            <w:tcBorders>
              <w:top w:val="nil"/>
              <w:left w:val="nil"/>
              <w:bottom w:val="single" w:sz="4" w:space="0" w:color="auto"/>
              <w:right w:val="single" w:sz="4" w:space="0" w:color="auto"/>
            </w:tcBorders>
            <w:shd w:val="clear" w:color="auto" w:fill="auto"/>
            <w:noWrap/>
            <w:vAlign w:val="center"/>
            <w:hideMark/>
          </w:tcPr>
          <w:p w14:paraId="0925F7B9" w14:textId="509D8FE1" w:rsidR="003B52D3" w:rsidRPr="003B52D3" w:rsidRDefault="003346EA"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622</w:t>
            </w:r>
            <w:r w:rsidR="003B52D3" w:rsidRPr="003B52D3">
              <w:rPr>
                <w:rFonts w:ascii="Book Antiqua" w:hAnsi="Book Antiqua"/>
                <w:color w:val="000000"/>
                <w:sz w:val="16"/>
                <w:szCs w:val="16"/>
              </w:rPr>
              <w:t>.562,40</w:t>
            </w:r>
          </w:p>
        </w:tc>
        <w:tc>
          <w:tcPr>
            <w:tcW w:w="695" w:type="pct"/>
            <w:tcBorders>
              <w:top w:val="nil"/>
              <w:left w:val="nil"/>
              <w:bottom w:val="single" w:sz="4" w:space="0" w:color="auto"/>
              <w:right w:val="single" w:sz="4" w:space="0" w:color="auto"/>
            </w:tcBorders>
            <w:shd w:val="clear" w:color="auto" w:fill="auto"/>
            <w:noWrap/>
            <w:vAlign w:val="center"/>
            <w:hideMark/>
          </w:tcPr>
          <w:p w14:paraId="109D22E4" w14:textId="76BBE337" w:rsidR="003B52D3" w:rsidRPr="003B52D3" w:rsidRDefault="0005224F"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645.3</w:t>
            </w:r>
            <w:r w:rsidR="003B52D3" w:rsidRPr="003B52D3">
              <w:rPr>
                <w:rFonts w:ascii="Book Antiqua" w:hAnsi="Book Antiqua"/>
                <w:color w:val="000000"/>
                <w:sz w:val="16"/>
                <w:szCs w:val="16"/>
              </w:rPr>
              <w:t>18,64</w:t>
            </w:r>
          </w:p>
        </w:tc>
        <w:tc>
          <w:tcPr>
            <w:tcW w:w="677" w:type="pct"/>
            <w:tcBorders>
              <w:top w:val="nil"/>
              <w:left w:val="nil"/>
              <w:bottom w:val="single" w:sz="4" w:space="0" w:color="auto"/>
              <w:right w:val="single" w:sz="4" w:space="0" w:color="auto"/>
            </w:tcBorders>
            <w:shd w:val="clear" w:color="auto" w:fill="auto"/>
            <w:noWrap/>
            <w:vAlign w:val="center"/>
            <w:hideMark/>
          </w:tcPr>
          <w:p w14:paraId="77503E85" w14:textId="621C5EC9" w:rsidR="003B52D3" w:rsidRPr="003B52D3" w:rsidRDefault="0005224F"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678</w:t>
            </w:r>
            <w:r w:rsidR="003B52D3" w:rsidRPr="003B52D3">
              <w:rPr>
                <w:rFonts w:ascii="Book Antiqua" w:hAnsi="Book Antiqua"/>
                <w:color w:val="000000"/>
                <w:sz w:val="16"/>
                <w:szCs w:val="16"/>
              </w:rPr>
              <w:t>.198,62</w:t>
            </w:r>
          </w:p>
        </w:tc>
        <w:tc>
          <w:tcPr>
            <w:tcW w:w="643" w:type="pct"/>
            <w:tcBorders>
              <w:top w:val="nil"/>
              <w:left w:val="nil"/>
              <w:bottom w:val="single" w:sz="4" w:space="0" w:color="auto"/>
              <w:right w:val="single" w:sz="4" w:space="0" w:color="auto"/>
            </w:tcBorders>
            <w:shd w:val="clear" w:color="auto" w:fill="auto"/>
            <w:noWrap/>
            <w:vAlign w:val="center"/>
            <w:hideMark/>
          </w:tcPr>
          <w:p w14:paraId="5C7B6F46" w14:textId="7030245E"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color w:val="000000"/>
                <w:sz w:val="16"/>
                <w:szCs w:val="16"/>
              </w:rPr>
              <w:t>777.218,50</w:t>
            </w:r>
          </w:p>
        </w:tc>
        <w:tc>
          <w:tcPr>
            <w:tcW w:w="626" w:type="pct"/>
            <w:tcBorders>
              <w:top w:val="nil"/>
              <w:left w:val="nil"/>
              <w:bottom w:val="single" w:sz="4" w:space="0" w:color="auto"/>
              <w:right w:val="single" w:sz="4" w:space="0" w:color="auto"/>
            </w:tcBorders>
            <w:shd w:val="clear" w:color="auto" w:fill="auto"/>
            <w:noWrap/>
            <w:vAlign w:val="center"/>
            <w:hideMark/>
          </w:tcPr>
          <w:p w14:paraId="0668AD1F" w14:textId="4AC8971D" w:rsidR="003B52D3" w:rsidRPr="003B52D3" w:rsidRDefault="0005224F"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896</w:t>
            </w:r>
            <w:r w:rsidR="003B52D3" w:rsidRPr="003B52D3">
              <w:rPr>
                <w:rFonts w:ascii="Book Antiqua" w:hAnsi="Book Antiqua"/>
                <w:color w:val="000000"/>
                <w:sz w:val="16"/>
                <w:szCs w:val="16"/>
              </w:rPr>
              <w:t>.940,36</w:t>
            </w:r>
          </w:p>
        </w:tc>
        <w:tc>
          <w:tcPr>
            <w:tcW w:w="762" w:type="pct"/>
            <w:tcBorders>
              <w:top w:val="nil"/>
              <w:left w:val="nil"/>
              <w:bottom w:val="single" w:sz="4" w:space="0" w:color="auto"/>
              <w:right w:val="single" w:sz="4" w:space="0" w:color="auto"/>
            </w:tcBorders>
            <w:shd w:val="clear" w:color="auto" w:fill="auto"/>
            <w:noWrap/>
            <w:vAlign w:val="center"/>
            <w:hideMark/>
          </w:tcPr>
          <w:p w14:paraId="78C625D2" w14:textId="5E4208C8" w:rsidR="003B52D3" w:rsidRPr="003B52D3" w:rsidRDefault="00612B1A"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3.620.238,52</w:t>
            </w:r>
          </w:p>
        </w:tc>
      </w:tr>
      <w:tr w:rsidR="00855579" w:rsidRPr="003B52D3" w14:paraId="5FD7834B" w14:textId="77777777" w:rsidTr="00DD1259">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4B715EBA" w14:textId="77777777"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t>Stratejik Hedef 1.3</w:t>
            </w:r>
          </w:p>
        </w:tc>
        <w:tc>
          <w:tcPr>
            <w:tcW w:w="695" w:type="pct"/>
            <w:tcBorders>
              <w:top w:val="nil"/>
              <w:left w:val="nil"/>
              <w:bottom w:val="single" w:sz="4" w:space="0" w:color="auto"/>
              <w:right w:val="single" w:sz="4" w:space="0" w:color="auto"/>
            </w:tcBorders>
            <w:shd w:val="clear" w:color="auto" w:fill="auto"/>
            <w:noWrap/>
            <w:vAlign w:val="center"/>
            <w:hideMark/>
          </w:tcPr>
          <w:p w14:paraId="574BEBEC" w14:textId="1B04E7F8" w:rsidR="003B52D3" w:rsidRPr="003B52D3" w:rsidRDefault="003346EA"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526</w:t>
            </w:r>
            <w:r w:rsidR="003B52D3" w:rsidRPr="003B52D3">
              <w:rPr>
                <w:rFonts w:ascii="Book Antiqua" w:hAnsi="Book Antiqua"/>
                <w:color w:val="000000"/>
                <w:sz w:val="16"/>
                <w:szCs w:val="16"/>
              </w:rPr>
              <w:t>.148,30</w:t>
            </w:r>
          </w:p>
        </w:tc>
        <w:tc>
          <w:tcPr>
            <w:tcW w:w="695" w:type="pct"/>
            <w:tcBorders>
              <w:top w:val="nil"/>
              <w:left w:val="nil"/>
              <w:bottom w:val="single" w:sz="4" w:space="0" w:color="auto"/>
              <w:right w:val="single" w:sz="4" w:space="0" w:color="auto"/>
            </w:tcBorders>
            <w:shd w:val="clear" w:color="auto" w:fill="auto"/>
            <w:noWrap/>
            <w:vAlign w:val="center"/>
            <w:hideMark/>
          </w:tcPr>
          <w:p w14:paraId="16A69B39" w14:textId="6B68909B" w:rsidR="003B52D3" w:rsidRPr="003B52D3" w:rsidRDefault="0005224F"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560.2</w:t>
            </w:r>
            <w:r w:rsidR="003B52D3" w:rsidRPr="003B52D3">
              <w:rPr>
                <w:rFonts w:ascii="Book Antiqua" w:hAnsi="Book Antiqua"/>
                <w:color w:val="000000"/>
                <w:sz w:val="16"/>
                <w:szCs w:val="16"/>
              </w:rPr>
              <w:t>63,13</w:t>
            </w:r>
          </w:p>
        </w:tc>
        <w:tc>
          <w:tcPr>
            <w:tcW w:w="677" w:type="pct"/>
            <w:tcBorders>
              <w:top w:val="nil"/>
              <w:left w:val="nil"/>
              <w:bottom w:val="single" w:sz="4" w:space="0" w:color="auto"/>
              <w:right w:val="single" w:sz="4" w:space="0" w:color="auto"/>
            </w:tcBorders>
            <w:shd w:val="clear" w:color="auto" w:fill="auto"/>
            <w:noWrap/>
            <w:vAlign w:val="center"/>
            <w:hideMark/>
          </w:tcPr>
          <w:p w14:paraId="109D8F0F" w14:textId="6E3BFBBC" w:rsidR="003B52D3" w:rsidRPr="003B52D3" w:rsidRDefault="0005224F"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610</w:t>
            </w:r>
            <w:r w:rsidR="003B52D3" w:rsidRPr="003B52D3">
              <w:rPr>
                <w:rFonts w:ascii="Book Antiqua" w:hAnsi="Book Antiqua"/>
                <w:color w:val="000000"/>
                <w:sz w:val="16"/>
                <w:szCs w:val="16"/>
              </w:rPr>
              <w:t>.523,13</w:t>
            </w:r>
          </w:p>
        </w:tc>
        <w:tc>
          <w:tcPr>
            <w:tcW w:w="643" w:type="pct"/>
            <w:tcBorders>
              <w:top w:val="nil"/>
              <w:left w:val="nil"/>
              <w:bottom w:val="single" w:sz="4" w:space="0" w:color="auto"/>
              <w:right w:val="single" w:sz="4" w:space="0" w:color="auto"/>
            </w:tcBorders>
            <w:shd w:val="clear" w:color="auto" w:fill="auto"/>
            <w:noWrap/>
            <w:vAlign w:val="center"/>
            <w:hideMark/>
          </w:tcPr>
          <w:p w14:paraId="0785F284" w14:textId="756D5240"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color w:val="000000"/>
                <w:sz w:val="16"/>
                <w:szCs w:val="16"/>
              </w:rPr>
              <w:t>693.675,50</w:t>
            </w:r>
          </w:p>
        </w:tc>
        <w:tc>
          <w:tcPr>
            <w:tcW w:w="626" w:type="pct"/>
            <w:tcBorders>
              <w:top w:val="nil"/>
              <w:left w:val="nil"/>
              <w:bottom w:val="single" w:sz="4" w:space="0" w:color="auto"/>
              <w:right w:val="single" w:sz="4" w:space="0" w:color="auto"/>
            </w:tcBorders>
            <w:shd w:val="clear" w:color="auto" w:fill="auto"/>
            <w:noWrap/>
            <w:vAlign w:val="center"/>
            <w:hideMark/>
          </w:tcPr>
          <w:p w14:paraId="38B5710B" w14:textId="70A36640" w:rsidR="003B52D3" w:rsidRPr="003B52D3" w:rsidRDefault="0005224F"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750</w:t>
            </w:r>
            <w:r w:rsidR="003B52D3" w:rsidRPr="003B52D3">
              <w:rPr>
                <w:rFonts w:ascii="Book Antiqua" w:hAnsi="Book Antiqua"/>
                <w:color w:val="000000"/>
                <w:sz w:val="16"/>
                <w:szCs w:val="16"/>
              </w:rPr>
              <w:t>.042,98</w:t>
            </w:r>
          </w:p>
        </w:tc>
        <w:tc>
          <w:tcPr>
            <w:tcW w:w="762" w:type="pct"/>
            <w:tcBorders>
              <w:top w:val="nil"/>
              <w:left w:val="nil"/>
              <w:bottom w:val="single" w:sz="4" w:space="0" w:color="auto"/>
              <w:right w:val="single" w:sz="4" w:space="0" w:color="auto"/>
            </w:tcBorders>
            <w:shd w:val="clear" w:color="auto" w:fill="auto"/>
            <w:noWrap/>
            <w:vAlign w:val="center"/>
            <w:hideMark/>
          </w:tcPr>
          <w:p w14:paraId="23BE8A97" w14:textId="086C9BDB" w:rsidR="003B52D3" w:rsidRPr="003B52D3" w:rsidRDefault="00612B1A"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3.140.653,04</w:t>
            </w:r>
          </w:p>
        </w:tc>
      </w:tr>
      <w:tr w:rsidR="00855579" w:rsidRPr="00855579" w14:paraId="53FE9CF2" w14:textId="77777777" w:rsidTr="00DD1259">
        <w:trPr>
          <w:trHeight w:val="246"/>
          <w:jc w:val="center"/>
        </w:trPr>
        <w:tc>
          <w:tcPr>
            <w:tcW w:w="902" w:type="pct"/>
            <w:tcBorders>
              <w:top w:val="nil"/>
              <w:left w:val="single" w:sz="4" w:space="0" w:color="auto"/>
              <w:bottom w:val="single" w:sz="4" w:space="0" w:color="auto"/>
              <w:right w:val="single" w:sz="4" w:space="0" w:color="auto"/>
            </w:tcBorders>
            <w:shd w:val="clear" w:color="000000" w:fill="C6E0B4"/>
            <w:noWrap/>
            <w:vAlign w:val="center"/>
            <w:hideMark/>
          </w:tcPr>
          <w:p w14:paraId="69D4B62D" w14:textId="77777777" w:rsidR="003B52D3" w:rsidRPr="003B52D3" w:rsidRDefault="003B52D3" w:rsidP="003B52D3">
            <w:pPr>
              <w:spacing w:after="0" w:line="240" w:lineRule="auto"/>
              <w:jc w:val="left"/>
              <w:rPr>
                <w:rFonts w:ascii="Book Antiqua" w:hAnsi="Book Antiqua"/>
                <w:b/>
                <w:bCs/>
                <w:color w:val="000000"/>
                <w:sz w:val="16"/>
                <w:szCs w:val="16"/>
              </w:rPr>
            </w:pPr>
            <w:r w:rsidRPr="003B52D3">
              <w:rPr>
                <w:rFonts w:ascii="Book Antiqua" w:hAnsi="Book Antiqua"/>
                <w:b/>
                <w:bCs/>
                <w:color w:val="000000"/>
                <w:sz w:val="16"/>
                <w:szCs w:val="16"/>
              </w:rPr>
              <w:t>Stratejik Amaç 2</w:t>
            </w:r>
          </w:p>
        </w:tc>
        <w:tc>
          <w:tcPr>
            <w:tcW w:w="695" w:type="pct"/>
            <w:tcBorders>
              <w:top w:val="nil"/>
              <w:left w:val="nil"/>
              <w:bottom w:val="single" w:sz="4" w:space="0" w:color="auto"/>
              <w:right w:val="single" w:sz="4" w:space="0" w:color="auto"/>
            </w:tcBorders>
            <w:shd w:val="clear" w:color="000000" w:fill="C6E0B4"/>
            <w:noWrap/>
            <w:vAlign w:val="center"/>
            <w:hideMark/>
          </w:tcPr>
          <w:p w14:paraId="205DC5B3" w14:textId="09DF6453" w:rsidR="003B52D3" w:rsidRPr="003B52D3" w:rsidRDefault="00A6163A"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1.112.058,22</w:t>
            </w:r>
          </w:p>
        </w:tc>
        <w:tc>
          <w:tcPr>
            <w:tcW w:w="695" w:type="pct"/>
            <w:tcBorders>
              <w:top w:val="nil"/>
              <w:left w:val="nil"/>
              <w:bottom w:val="single" w:sz="4" w:space="0" w:color="auto"/>
              <w:right w:val="single" w:sz="4" w:space="0" w:color="auto"/>
            </w:tcBorders>
            <w:shd w:val="clear" w:color="000000" w:fill="C6E0B4"/>
            <w:noWrap/>
            <w:vAlign w:val="center"/>
            <w:hideMark/>
          </w:tcPr>
          <w:p w14:paraId="48762657" w14:textId="59C27F6E" w:rsidR="003B52D3" w:rsidRPr="003B52D3" w:rsidRDefault="004F5A15" w:rsidP="004F5A15">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w:t>
            </w:r>
            <w:r w:rsidR="00612B1A">
              <w:rPr>
                <w:rFonts w:ascii="Book Antiqua" w:hAnsi="Book Antiqua"/>
                <w:b/>
                <w:bCs/>
                <w:color w:val="000000"/>
                <w:sz w:val="16"/>
                <w:szCs w:val="16"/>
              </w:rPr>
              <w:t>234</w:t>
            </w:r>
            <w:r>
              <w:rPr>
                <w:rFonts w:ascii="Book Antiqua" w:hAnsi="Book Antiqua"/>
                <w:b/>
                <w:bCs/>
                <w:color w:val="000000"/>
                <w:sz w:val="16"/>
                <w:szCs w:val="16"/>
              </w:rPr>
              <w:t>.054</w:t>
            </w:r>
            <w:r w:rsidR="00A6163A">
              <w:rPr>
                <w:rFonts w:ascii="Book Antiqua" w:hAnsi="Book Antiqua"/>
                <w:b/>
                <w:bCs/>
                <w:color w:val="000000"/>
                <w:sz w:val="16"/>
                <w:szCs w:val="16"/>
              </w:rPr>
              <w:t>,12</w:t>
            </w:r>
          </w:p>
        </w:tc>
        <w:tc>
          <w:tcPr>
            <w:tcW w:w="677" w:type="pct"/>
            <w:tcBorders>
              <w:top w:val="nil"/>
              <w:left w:val="nil"/>
              <w:bottom w:val="single" w:sz="4" w:space="0" w:color="auto"/>
              <w:right w:val="single" w:sz="4" w:space="0" w:color="auto"/>
            </w:tcBorders>
            <w:shd w:val="clear" w:color="000000" w:fill="C6E0B4"/>
            <w:noWrap/>
            <w:vAlign w:val="center"/>
            <w:hideMark/>
          </w:tcPr>
          <w:p w14:paraId="77A9A7ED" w14:textId="591E2195" w:rsidR="003B52D3" w:rsidRPr="003B52D3" w:rsidRDefault="00200431" w:rsidP="00465909">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w:t>
            </w:r>
            <w:r w:rsidR="00465909">
              <w:rPr>
                <w:rFonts w:ascii="Book Antiqua" w:hAnsi="Book Antiqua"/>
                <w:b/>
                <w:bCs/>
                <w:color w:val="000000"/>
                <w:sz w:val="16"/>
                <w:szCs w:val="16"/>
              </w:rPr>
              <w:t>361.172,90</w:t>
            </w:r>
          </w:p>
        </w:tc>
        <w:tc>
          <w:tcPr>
            <w:tcW w:w="643" w:type="pct"/>
            <w:tcBorders>
              <w:top w:val="nil"/>
              <w:left w:val="nil"/>
              <w:bottom w:val="single" w:sz="4" w:space="0" w:color="auto"/>
              <w:right w:val="single" w:sz="4" w:space="0" w:color="auto"/>
            </w:tcBorders>
            <w:shd w:val="clear" w:color="000000" w:fill="C6E0B4"/>
            <w:noWrap/>
            <w:vAlign w:val="center"/>
            <w:hideMark/>
          </w:tcPr>
          <w:p w14:paraId="429C2483" w14:textId="665C0AF2" w:rsidR="003B52D3" w:rsidRPr="003B52D3" w:rsidRDefault="00465909"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1.521.246,18</w:t>
            </w:r>
          </w:p>
        </w:tc>
        <w:tc>
          <w:tcPr>
            <w:tcW w:w="626" w:type="pct"/>
            <w:tcBorders>
              <w:top w:val="nil"/>
              <w:left w:val="nil"/>
              <w:bottom w:val="single" w:sz="4" w:space="0" w:color="auto"/>
              <w:right w:val="single" w:sz="4" w:space="0" w:color="auto"/>
            </w:tcBorders>
            <w:shd w:val="clear" w:color="000000" w:fill="C6E0B4"/>
            <w:noWrap/>
            <w:vAlign w:val="center"/>
            <w:hideMark/>
          </w:tcPr>
          <w:p w14:paraId="7B318157" w14:textId="2BDBF1F2" w:rsidR="003B52D3" w:rsidRPr="003B52D3" w:rsidRDefault="00465909"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1.673.356,36</w:t>
            </w:r>
          </w:p>
        </w:tc>
        <w:tc>
          <w:tcPr>
            <w:tcW w:w="762" w:type="pct"/>
            <w:tcBorders>
              <w:top w:val="nil"/>
              <w:left w:val="nil"/>
              <w:bottom w:val="single" w:sz="4" w:space="0" w:color="auto"/>
              <w:right w:val="single" w:sz="4" w:space="0" w:color="auto"/>
            </w:tcBorders>
            <w:shd w:val="clear" w:color="000000" w:fill="C6E0B4"/>
            <w:noWrap/>
            <w:vAlign w:val="center"/>
            <w:hideMark/>
          </w:tcPr>
          <w:p w14:paraId="353BD8F2" w14:textId="5F01EC22" w:rsidR="003B52D3" w:rsidRPr="003B52D3" w:rsidRDefault="00024003"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6.901.887,78</w:t>
            </w:r>
          </w:p>
        </w:tc>
      </w:tr>
      <w:tr w:rsidR="00855579" w:rsidRPr="003B52D3" w14:paraId="2170F766" w14:textId="77777777" w:rsidTr="00DD1259">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69D7D25E" w14:textId="77777777"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t>Stratejik Hedef 2.1</w:t>
            </w:r>
          </w:p>
        </w:tc>
        <w:tc>
          <w:tcPr>
            <w:tcW w:w="695" w:type="pct"/>
            <w:tcBorders>
              <w:top w:val="nil"/>
              <w:left w:val="nil"/>
              <w:bottom w:val="single" w:sz="4" w:space="0" w:color="auto"/>
              <w:right w:val="single" w:sz="4" w:space="0" w:color="auto"/>
            </w:tcBorders>
            <w:shd w:val="clear" w:color="auto" w:fill="auto"/>
            <w:noWrap/>
            <w:vAlign w:val="center"/>
            <w:hideMark/>
          </w:tcPr>
          <w:p w14:paraId="17AE53EA" w14:textId="4346AF3A" w:rsidR="003B52D3" w:rsidRPr="003B52D3" w:rsidRDefault="00612B1A"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650.468,56</w:t>
            </w:r>
          </w:p>
        </w:tc>
        <w:tc>
          <w:tcPr>
            <w:tcW w:w="695" w:type="pct"/>
            <w:tcBorders>
              <w:top w:val="nil"/>
              <w:left w:val="nil"/>
              <w:bottom w:val="single" w:sz="4" w:space="0" w:color="auto"/>
              <w:right w:val="single" w:sz="4" w:space="0" w:color="auto"/>
            </w:tcBorders>
            <w:shd w:val="clear" w:color="auto" w:fill="auto"/>
            <w:noWrap/>
            <w:vAlign w:val="center"/>
            <w:hideMark/>
          </w:tcPr>
          <w:p w14:paraId="15D603D7" w14:textId="343EC258" w:rsidR="003B52D3" w:rsidRPr="003B52D3" w:rsidRDefault="00612B1A"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710.165,78</w:t>
            </w:r>
          </w:p>
        </w:tc>
        <w:tc>
          <w:tcPr>
            <w:tcW w:w="677" w:type="pct"/>
            <w:tcBorders>
              <w:top w:val="nil"/>
              <w:left w:val="nil"/>
              <w:bottom w:val="single" w:sz="4" w:space="0" w:color="auto"/>
              <w:right w:val="single" w:sz="4" w:space="0" w:color="auto"/>
            </w:tcBorders>
            <w:shd w:val="clear" w:color="auto" w:fill="auto"/>
            <w:noWrap/>
            <w:vAlign w:val="center"/>
            <w:hideMark/>
          </w:tcPr>
          <w:p w14:paraId="4E5DFBB0" w14:textId="79F89BDE" w:rsidR="003B52D3" w:rsidRPr="003B52D3" w:rsidRDefault="00465909" w:rsidP="00465909">
            <w:pPr>
              <w:spacing w:after="0" w:line="240" w:lineRule="auto"/>
              <w:jc w:val="left"/>
              <w:rPr>
                <w:rFonts w:ascii="Book Antiqua" w:hAnsi="Book Antiqua"/>
                <w:color w:val="000000"/>
                <w:sz w:val="16"/>
                <w:szCs w:val="16"/>
              </w:rPr>
            </w:pPr>
            <w:r w:rsidRPr="003B52D3">
              <w:rPr>
                <w:rFonts w:ascii="Book Antiqua" w:hAnsi="Book Antiqua"/>
                <w:color w:val="000000"/>
                <w:sz w:val="16"/>
                <w:szCs w:val="16"/>
              </w:rPr>
              <w:t xml:space="preserve"> </w:t>
            </w:r>
            <w:r>
              <w:rPr>
                <w:rFonts w:ascii="Book Antiqua" w:hAnsi="Book Antiqua"/>
                <w:color w:val="000000"/>
                <w:sz w:val="16"/>
                <w:szCs w:val="16"/>
              </w:rPr>
              <w:t>790</w:t>
            </w:r>
            <w:r w:rsidR="003B52D3" w:rsidRPr="003B52D3">
              <w:rPr>
                <w:rFonts w:ascii="Book Antiqua" w:hAnsi="Book Antiqua"/>
                <w:color w:val="000000"/>
                <w:sz w:val="16"/>
                <w:szCs w:val="16"/>
              </w:rPr>
              <w:t>.973,45</w:t>
            </w:r>
          </w:p>
        </w:tc>
        <w:tc>
          <w:tcPr>
            <w:tcW w:w="643" w:type="pct"/>
            <w:tcBorders>
              <w:top w:val="nil"/>
              <w:left w:val="nil"/>
              <w:bottom w:val="single" w:sz="4" w:space="0" w:color="auto"/>
              <w:right w:val="single" w:sz="4" w:space="0" w:color="auto"/>
            </w:tcBorders>
            <w:shd w:val="clear" w:color="auto" w:fill="auto"/>
            <w:noWrap/>
            <w:vAlign w:val="center"/>
            <w:hideMark/>
          </w:tcPr>
          <w:p w14:paraId="068D6BB4" w14:textId="434AEA2E" w:rsidR="003B52D3" w:rsidRPr="003B52D3" w:rsidRDefault="00465909"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880.765,90</w:t>
            </w:r>
          </w:p>
        </w:tc>
        <w:tc>
          <w:tcPr>
            <w:tcW w:w="626" w:type="pct"/>
            <w:tcBorders>
              <w:top w:val="nil"/>
              <w:left w:val="nil"/>
              <w:bottom w:val="single" w:sz="4" w:space="0" w:color="auto"/>
              <w:right w:val="single" w:sz="4" w:space="0" w:color="auto"/>
            </w:tcBorders>
            <w:shd w:val="clear" w:color="auto" w:fill="auto"/>
            <w:noWrap/>
            <w:vAlign w:val="center"/>
            <w:hideMark/>
          </w:tcPr>
          <w:p w14:paraId="7A6986EB" w14:textId="55372975" w:rsidR="003B52D3" w:rsidRPr="003B52D3" w:rsidRDefault="00465909"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930.627,18</w:t>
            </w:r>
          </w:p>
        </w:tc>
        <w:tc>
          <w:tcPr>
            <w:tcW w:w="762" w:type="pct"/>
            <w:tcBorders>
              <w:top w:val="nil"/>
              <w:left w:val="nil"/>
              <w:bottom w:val="single" w:sz="4" w:space="0" w:color="auto"/>
              <w:right w:val="single" w:sz="4" w:space="0" w:color="auto"/>
            </w:tcBorders>
            <w:shd w:val="clear" w:color="auto" w:fill="auto"/>
            <w:noWrap/>
            <w:vAlign w:val="center"/>
            <w:hideMark/>
          </w:tcPr>
          <w:p w14:paraId="3D69DDDB" w14:textId="43C1C673" w:rsidR="003B52D3" w:rsidRPr="003B52D3" w:rsidRDefault="00024003"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3.963.000,87</w:t>
            </w:r>
          </w:p>
        </w:tc>
      </w:tr>
      <w:tr w:rsidR="00855579" w:rsidRPr="003B52D3" w14:paraId="6790C0B0" w14:textId="77777777" w:rsidTr="00DD1259">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05CFB98F" w14:textId="77777777"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t>Stratejik Hedef 2.2</w:t>
            </w:r>
          </w:p>
        </w:tc>
        <w:tc>
          <w:tcPr>
            <w:tcW w:w="695" w:type="pct"/>
            <w:tcBorders>
              <w:top w:val="nil"/>
              <w:left w:val="nil"/>
              <w:bottom w:val="single" w:sz="4" w:space="0" w:color="auto"/>
              <w:right w:val="single" w:sz="4" w:space="0" w:color="auto"/>
            </w:tcBorders>
            <w:shd w:val="clear" w:color="auto" w:fill="auto"/>
            <w:noWrap/>
            <w:vAlign w:val="center"/>
            <w:hideMark/>
          </w:tcPr>
          <w:p w14:paraId="0D0E4A97" w14:textId="683AC6AF" w:rsidR="003B52D3" w:rsidRPr="003B52D3" w:rsidRDefault="00612B1A"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461.589,66</w:t>
            </w:r>
          </w:p>
        </w:tc>
        <w:tc>
          <w:tcPr>
            <w:tcW w:w="695" w:type="pct"/>
            <w:tcBorders>
              <w:top w:val="nil"/>
              <w:left w:val="nil"/>
              <w:bottom w:val="single" w:sz="4" w:space="0" w:color="auto"/>
              <w:right w:val="single" w:sz="4" w:space="0" w:color="auto"/>
            </w:tcBorders>
            <w:shd w:val="clear" w:color="auto" w:fill="auto"/>
            <w:noWrap/>
            <w:vAlign w:val="center"/>
            <w:hideMark/>
          </w:tcPr>
          <w:p w14:paraId="785039B3" w14:textId="0C4A99EF" w:rsidR="003B52D3" w:rsidRPr="003B52D3" w:rsidRDefault="00612B1A"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523.888,34</w:t>
            </w:r>
          </w:p>
        </w:tc>
        <w:tc>
          <w:tcPr>
            <w:tcW w:w="677" w:type="pct"/>
            <w:tcBorders>
              <w:top w:val="nil"/>
              <w:left w:val="nil"/>
              <w:bottom w:val="single" w:sz="4" w:space="0" w:color="auto"/>
              <w:right w:val="single" w:sz="4" w:space="0" w:color="auto"/>
            </w:tcBorders>
            <w:shd w:val="clear" w:color="auto" w:fill="auto"/>
            <w:noWrap/>
            <w:vAlign w:val="center"/>
            <w:hideMark/>
          </w:tcPr>
          <w:p w14:paraId="38C286BB" w14:textId="29336249" w:rsidR="003B52D3" w:rsidRPr="003B52D3" w:rsidRDefault="00465909"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570.199,45</w:t>
            </w:r>
          </w:p>
        </w:tc>
        <w:tc>
          <w:tcPr>
            <w:tcW w:w="643" w:type="pct"/>
            <w:tcBorders>
              <w:top w:val="nil"/>
              <w:left w:val="nil"/>
              <w:bottom w:val="single" w:sz="4" w:space="0" w:color="auto"/>
              <w:right w:val="single" w:sz="4" w:space="0" w:color="auto"/>
            </w:tcBorders>
            <w:shd w:val="clear" w:color="auto" w:fill="auto"/>
            <w:noWrap/>
            <w:vAlign w:val="center"/>
            <w:hideMark/>
          </w:tcPr>
          <w:p w14:paraId="19B793C5" w14:textId="74DCE608" w:rsidR="003B52D3" w:rsidRPr="003B52D3" w:rsidRDefault="00465909"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640.480,28</w:t>
            </w:r>
          </w:p>
        </w:tc>
        <w:tc>
          <w:tcPr>
            <w:tcW w:w="626" w:type="pct"/>
            <w:tcBorders>
              <w:top w:val="nil"/>
              <w:left w:val="nil"/>
              <w:bottom w:val="single" w:sz="4" w:space="0" w:color="auto"/>
              <w:right w:val="single" w:sz="4" w:space="0" w:color="auto"/>
            </w:tcBorders>
            <w:shd w:val="clear" w:color="auto" w:fill="auto"/>
            <w:noWrap/>
            <w:vAlign w:val="center"/>
            <w:hideMark/>
          </w:tcPr>
          <w:p w14:paraId="32ACAC42" w14:textId="1C23D23E" w:rsidR="003B52D3" w:rsidRPr="003B52D3" w:rsidRDefault="00465909"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742.272,18</w:t>
            </w:r>
          </w:p>
        </w:tc>
        <w:tc>
          <w:tcPr>
            <w:tcW w:w="762" w:type="pct"/>
            <w:tcBorders>
              <w:top w:val="nil"/>
              <w:left w:val="nil"/>
              <w:bottom w:val="single" w:sz="4" w:space="0" w:color="auto"/>
              <w:right w:val="single" w:sz="4" w:space="0" w:color="auto"/>
            </w:tcBorders>
            <w:shd w:val="clear" w:color="auto" w:fill="auto"/>
            <w:noWrap/>
            <w:vAlign w:val="center"/>
            <w:hideMark/>
          </w:tcPr>
          <w:p w14:paraId="25592297" w14:textId="14C6C56B" w:rsidR="003B52D3" w:rsidRPr="003B52D3" w:rsidRDefault="00024003"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2.938.429,91</w:t>
            </w:r>
          </w:p>
        </w:tc>
      </w:tr>
      <w:tr w:rsidR="00855579" w:rsidRPr="00855579" w14:paraId="5A950C6C" w14:textId="77777777" w:rsidTr="00DD1259">
        <w:trPr>
          <w:trHeight w:val="246"/>
          <w:jc w:val="center"/>
        </w:trPr>
        <w:tc>
          <w:tcPr>
            <w:tcW w:w="902" w:type="pct"/>
            <w:tcBorders>
              <w:top w:val="nil"/>
              <w:left w:val="single" w:sz="4" w:space="0" w:color="auto"/>
              <w:bottom w:val="single" w:sz="4" w:space="0" w:color="auto"/>
              <w:right w:val="single" w:sz="4" w:space="0" w:color="auto"/>
            </w:tcBorders>
            <w:shd w:val="clear" w:color="000000" w:fill="C6E0B4"/>
            <w:noWrap/>
            <w:vAlign w:val="center"/>
            <w:hideMark/>
          </w:tcPr>
          <w:p w14:paraId="373D04DE" w14:textId="77777777" w:rsidR="003B52D3" w:rsidRPr="003B52D3" w:rsidRDefault="003B52D3" w:rsidP="003B52D3">
            <w:pPr>
              <w:spacing w:after="0" w:line="240" w:lineRule="auto"/>
              <w:jc w:val="left"/>
              <w:rPr>
                <w:rFonts w:ascii="Book Antiqua" w:hAnsi="Book Antiqua"/>
                <w:b/>
                <w:bCs/>
                <w:color w:val="000000"/>
                <w:sz w:val="16"/>
                <w:szCs w:val="16"/>
              </w:rPr>
            </w:pPr>
            <w:r w:rsidRPr="003B52D3">
              <w:rPr>
                <w:rFonts w:ascii="Book Antiqua" w:hAnsi="Book Antiqua"/>
                <w:b/>
                <w:bCs/>
                <w:color w:val="000000"/>
                <w:sz w:val="16"/>
                <w:szCs w:val="16"/>
              </w:rPr>
              <w:t>Stratejik Amaç 3</w:t>
            </w:r>
          </w:p>
        </w:tc>
        <w:tc>
          <w:tcPr>
            <w:tcW w:w="695" w:type="pct"/>
            <w:tcBorders>
              <w:top w:val="nil"/>
              <w:left w:val="nil"/>
              <w:bottom w:val="single" w:sz="4" w:space="0" w:color="auto"/>
              <w:right w:val="single" w:sz="4" w:space="0" w:color="auto"/>
            </w:tcBorders>
            <w:shd w:val="clear" w:color="000000" w:fill="C6E0B4"/>
            <w:noWrap/>
            <w:vAlign w:val="center"/>
            <w:hideMark/>
          </w:tcPr>
          <w:p w14:paraId="3AF085D3" w14:textId="2ED42C9B" w:rsidR="003B52D3" w:rsidRPr="003B52D3" w:rsidRDefault="00A6163A"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2.116.064,15</w:t>
            </w:r>
          </w:p>
        </w:tc>
        <w:tc>
          <w:tcPr>
            <w:tcW w:w="695" w:type="pct"/>
            <w:tcBorders>
              <w:top w:val="nil"/>
              <w:left w:val="nil"/>
              <w:bottom w:val="single" w:sz="4" w:space="0" w:color="auto"/>
              <w:right w:val="single" w:sz="4" w:space="0" w:color="auto"/>
            </w:tcBorders>
            <w:shd w:val="clear" w:color="000000" w:fill="C6E0B4"/>
            <w:noWrap/>
            <w:vAlign w:val="center"/>
            <w:hideMark/>
          </w:tcPr>
          <w:p w14:paraId="384ACCF0" w14:textId="23CF4D52" w:rsidR="003B52D3" w:rsidRPr="003B52D3" w:rsidRDefault="004F5A15" w:rsidP="0002400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2.</w:t>
            </w:r>
            <w:r w:rsidR="00024003">
              <w:rPr>
                <w:rFonts w:ascii="Book Antiqua" w:hAnsi="Book Antiqua"/>
                <w:b/>
                <w:bCs/>
                <w:color w:val="000000"/>
                <w:sz w:val="16"/>
                <w:szCs w:val="16"/>
              </w:rPr>
              <w:t>327.1</w:t>
            </w:r>
            <w:r>
              <w:rPr>
                <w:rFonts w:ascii="Book Antiqua" w:hAnsi="Book Antiqua"/>
                <w:b/>
                <w:bCs/>
                <w:color w:val="000000"/>
                <w:sz w:val="16"/>
                <w:szCs w:val="16"/>
              </w:rPr>
              <w:t>46</w:t>
            </w:r>
            <w:r w:rsidR="003B52D3" w:rsidRPr="003B52D3">
              <w:rPr>
                <w:rFonts w:ascii="Book Antiqua" w:hAnsi="Book Antiqua"/>
                <w:b/>
                <w:bCs/>
                <w:color w:val="000000"/>
                <w:sz w:val="16"/>
                <w:szCs w:val="16"/>
              </w:rPr>
              <w:t>,</w:t>
            </w:r>
            <w:r w:rsidR="00024003">
              <w:rPr>
                <w:rFonts w:ascii="Book Antiqua" w:hAnsi="Book Antiqua"/>
                <w:b/>
                <w:bCs/>
                <w:color w:val="000000"/>
                <w:sz w:val="16"/>
                <w:szCs w:val="16"/>
              </w:rPr>
              <w:t>30</w:t>
            </w:r>
          </w:p>
        </w:tc>
        <w:tc>
          <w:tcPr>
            <w:tcW w:w="677" w:type="pct"/>
            <w:tcBorders>
              <w:top w:val="nil"/>
              <w:left w:val="nil"/>
              <w:bottom w:val="single" w:sz="4" w:space="0" w:color="auto"/>
              <w:right w:val="single" w:sz="4" w:space="0" w:color="auto"/>
            </w:tcBorders>
            <w:shd w:val="clear" w:color="000000" w:fill="C6E0B4"/>
            <w:noWrap/>
            <w:vAlign w:val="center"/>
            <w:hideMark/>
          </w:tcPr>
          <w:p w14:paraId="28A4F27F" w14:textId="155836D7" w:rsidR="003B52D3" w:rsidRPr="003B52D3" w:rsidRDefault="00024003"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2.653.642,60</w:t>
            </w:r>
          </w:p>
        </w:tc>
        <w:tc>
          <w:tcPr>
            <w:tcW w:w="643" w:type="pct"/>
            <w:tcBorders>
              <w:top w:val="nil"/>
              <w:left w:val="nil"/>
              <w:bottom w:val="single" w:sz="4" w:space="0" w:color="auto"/>
              <w:right w:val="single" w:sz="4" w:space="0" w:color="auto"/>
            </w:tcBorders>
            <w:shd w:val="clear" w:color="000000" w:fill="C6E0B4"/>
            <w:noWrap/>
            <w:vAlign w:val="center"/>
            <w:hideMark/>
          </w:tcPr>
          <w:p w14:paraId="5AF7CDC6" w14:textId="57B8B6F5" w:rsidR="003B52D3" w:rsidRPr="003B52D3" w:rsidRDefault="00024003"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2</w:t>
            </w:r>
            <w:r w:rsidR="00D97B6D">
              <w:rPr>
                <w:rFonts w:ascii="Book Antiqua" w:hAnsi="Book Antiqua"/>
                <w:b/>
                <w:bCs/>
                <w:color w:val="000000"/>
                <w:sz w:val="16"/>
                <w:szCs w:val="16"/>
              </w:rPr>
              <w:t>.9</w:t>
            </w:r>
            <w:r>
              <w:rPr>
                <w:rFonts w:ascii="Book Antiqua" w:hAnsi="Book Antiqua"/>
                <w:b/>
                <w:bCs/>
                <w:color w:val="000000"/>
                <w:sz w:val="16"/>
                <w:szCs w:val="16"/>
              </w:rPr>
              <w:t>76.476,12</w:t>
            </w:r>
          </w:p>
        </w:tc>
        <w:tc>
          <w:tcPr>
            <w:tcW w:w="626" w:type="pct"/>
            <w:tcBorders>
              <w:top w:val="nil"/>
              <w:left w:val="nil"/>
              <w:bottom w:val="single" w:sz="4" w:space="0" w:color="auto"/>
              <w:right w:val="single" w:sz="4" w:space="0" w:color="auto"/>
            </w:tcBorders>
            <w:shd w:val="clear" w:color="000000" w:fill="C6E0B4"/>
            <w:noWrap/>
            <w:vAlign w:val="center"/>
            <w:hideMark/>
          </w:tcPr>
          <w:p w14:paraId="6F9E0463" w14:textId="13B20859" w:rsidR="003B52D3" w:rsidRPr="003B52D3" w:rsidRDefault="00024003"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3</w:t>
            </w:r>
            <w:r w:rsidR="00D97B6D">
              <w:rPr>
                <w:rFonts w:ascii="Book Antiqua" w:hAnsi="Book Antiqua"/>
                <w:b/>
                <w:bCs/>
                <w:color w:val="000000"/>
                <w:sz w:val="16"/>
                <w:szCs w:val="16"/>
              </w:rPr>
              <w:t>.2</w:t>
            </w:r>
            <w:r>
              <w:rPr>
                <w:rFonts w:ascii="Book Antiqua" w:hAnsi="Book Antiqua"/>
                <w:b/>
                <w:bCs/>
                <w:color w:val="000000"/>
                <w:sz w:val="16"/>
                <w:szCs w:val="16"/>
              </w:rPr>
              <w:t>16.894,24</w:t>
            </w:r>
          </w:p>
        </w:tc>
        <w:tc>
          <w:tcPr>
            <w:tcW w:w="762" w:type="pct"/>
            <w:tcBorders>
              <w:top w:val="nil"/>
              <w:left w:val="nil"/>
              <w:bottom w:val="single" w:sz="4" w:space="0" w:color="auto"/>
              <w:right w:val="single" w:sz="4" w:space="0" w:color="auto"/>
            </w:tcBorders>
            <w:shd w:val="clear" w:color="000000" w:fill="C6E0B4"/>
            <w:noWrap/>
            <w:vAlign w:val="center"/>
            <w:hideMark/>
          </w:tcPr>
          <w:p w14:paraId="1C1B338B" w14:textId="4D592630" w:rsidR="003B52D3" w:rsidRPr="003B52D3" w:rsidRDefault="00D6270E"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13.290.223,41</w:t>
            </w:r>
          </w:p>
        </w:tc>
      </w:tr>
      <w:tr w:rsidR="00855579" w:rsidRPr="00855579" w14:paraId="49A8A1D7" w14:textId="77777777" w:rsidTr="00DD1259">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230A7C87" w14:textId="77777777"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t>Stratejik Hedef 3.1</w:t>
            </w:r>
          </w:p>
        </w:tc>
        <w:tc>
          <w:tcPr>
            <w:tcW w:w="695" w:type="pct"/>
            <w:tcBorders>
              <w:top w:val="nil"/>
              <w:left w:val="nil"/>
              <w:bottom w:val="single" w:sz="4" w:space="0" w:color="auto"/>
              <w:right w:val="single" w:sz="4" w:space="0" w:color="auto"/>
            </w:tcBorders>
            <w:shd w:val="clear" w:color="auto" w:fill="auto"/>
            <w:noWrap/>
            <w:vAlign w:val="center"/>
            <w:hideMark/>
          </w:tcPr>
          <w:p w14:paraId="64581318" w14:textId="5E35E6D0" w:rsidR="003B52D3" w:rsidRPr="003B52D3" w:rsidRDefault="00024003"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746.578,84</w:t>
            </w:r>
          </w:p>
        </w:tc>
        <w:tc>
          <w:tcPr>
            <w:tcW w:w="695" w:type="pct"/>
            <w:tcBorders>
              <w:top w:val="nil"/>
              <w:left w:val="nil"/>
              <w:bottom w:val="single" w:sz="4" w:space="0" w:color="auto"/>
              <w:right w:val="single" w:sz="4" w:space="0" w:color="auto"/>
            </w:tcBorders>
            <w:shd w:val="clear" w:color="auto" w:fill="auto"/>
            <w:noWrap/>
            <w:vAlign w:val="center"/>
            <w:hideMark/>
          </w:tcPr>
          <w:p w14:paraId="21E16792" w14:textId="5CC0AB39" w:rsidR="003B52D3" w:rsidRPr="003B52D3" w:rsidRDefault="00024003"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856.246,18</w:t>
            </w:r>
          </w:p>
        </w:tc>
        <w:tc>
          <w:tcPr>
            <w:tcW w:w="677" w:type="pct"/>
            <w:tcBorders>
              <w:top w:val="nil"/>
              <w:left w:val="nil"/>
              <w:bottom w:val="single" w:sz="4" w:space="0" w:color="auto"/>
              <w:right w:val="single" w:sz="4" w:space="0" w:color="auto"/>
            </w:tcBorders>
            <w:shd w:val="clear" w:color="auto" w:fill="auto"/>
            <w:noWrap/>
            <w:vAlign w:val="center"/>
            <w:hideMark/>
          </w:tcPr>
          <w:p w14:paraId="5F4F1C6F" w14:textId="0A4B5777" w:rsidR="003B52D3" w:rsidRPr="003B52D3" w:rsidRDefault="00D97B6D"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932.417,26</w:t>
            </w:r>
          </w:p>
        </w:tc>
        <w:tc>
          <w:tcPr>
            <w:tcW w:w="643" w:type="pct"/>
            <w:tcBorders>
              <w:top w:val="nil"/>
              <w:left w:val="nil"/>
              <w:bottom w:val="single" w:sz="4" w:space="0" w:color="auto"/>
              <w:right w:val="single" w:sz="4" w:space="0" w:color="auto"/>
            </w:tcBorders>
            <w:shd w:val="clear" w:color="auto" w:fill="auto"/>
            <w:noWrap/>
            <w:vAlign w:val="center"/>
            <w:hideMark/>
          </w:tcPr>
          <w:p w14:paraId="7902CAB4" w14:textId="22CD6AA4" w:rsidR="003B52D3" w:rsidRPr="003B52D3" w:rsidRDefault="00D97B6D"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1.012.826,52</w:t>
            </w:r>
          </w:p>
        </w:tc>
        <w:tc>
          <w:tcPr>
            <w:tcW w:w="626" w:type="pct"/>
            <w:tcBorders>
              <w:top w:val="nil"/>
              <w:left w:val="nil"/>
              <w:bottom w:val="single" w:sz="4" w:space="0" w:color="auto"/>
              <w:right w:val="single" w:sz="4" w:space="0" w:color="auto"/>
            </w:tcBorders>
            <w:shd w:val="clear" w:color="000000" w:fill="FFFFFF"/>
            <w:noWrap/>
            <w:vAlign w:val="center"/>
            <w:hideMark/>
          </w:tcPr>
          <w:p w14:paraId="7B27494F" w14:textId="76D1610E" w:rsidR="003B52D3" w:rsidRPr="003B52D3" w:rsidRDefault="00D97B6D"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w:t>
            </w:r>
            <w:r w:rsidR="002C73DA">
              <w:rPr>
                <w:rFonts w:ascii="Book Antiqua" w:hAnsi="Book Antiqua"/>
                <w:color w:val="000000"/>
                <w:sz w:val="16"/>
                <w:szCs w:val="16"/>
              </w:rPr>
              <w:t>.126.3</w:t>
            </w:r>
            <w:r>
              <w:rPr>
                <w:rFonts w:ascii="Book Antiqua" w:hAnsi="Book Antiqua"/>
                <w:color w:val="000000"/>
                <w:sz w:val="16"/>
                <w:szCs w:val="16"/>
              </w:rPr>
              <w:t>52,14</w:t>
            </w:r>
          </w:p>
        </w:tc>
        <w:tc>
          <w:tcPr>
            <w:tcW w:w="762" w:type="pct"/>
            <w:tcBorders>
              <w:top w:val="nil"/>
              <w:left w:val="nil"/>
              <w:bottom w:val="single" w:sz="4" w:space="0" w:color="auto"/>
              <w:right w:val="single" w:sz="4" w:space="0" w:color="auto"/>
            </w:tcBorders>
            <w:shd w:val="clear" w:color="000000" w:fill="FFFFFF"/>
            <w:noWrap/>
            <w:vAlign w:val="center"/>
            <w:hideMark/>
          </w:tcPr>
          <w:p w14:paraId="2D344786" w14:textId="185EFB71" w:rsidR="003B52D3" w:rsidRPr="003B52D3" w:rsidRDefault="00643AF1"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4.674.420,94</w:t>
            </w:r>
          </w:p>
        </w:tc>
      </w:tr>
      <w:tr w:rsidR="00855579" w:rsidRPr="003B52D3" w14:paraId="2543E0D4" w14:textId="77777777" w:rsidTr="00DD1259">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65559DDA" w14:textId="77777777"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t>Stratejik Hedef 3.2</w:t>
            </w:r>
          </w:p>
        </w:tc>
        <w:tc>
          <w:tcPr>
            <w:tcW w:w="695" w:type="pct"/>
            <w:tcBorders>
              <w:top w:val="nil"/>
              <w:left w:val="nil"/>
              <w:bottom w:val="single" w:sz="4" w:space="0" w:color="auto"/>
              <w:right w:val="single" w:sz="4" w:space="0" w:color="auto"/>
            </w:tcBorders>
            <w:shd w:val="clear" w:color="auto" w:fill="auto"/>
            <w:noWrap/>
            <w:vAlign w:val="center"/>
            <w:hideMark/>
          </w:tcPr>
          <w:p w14:paraId="2095B1DA" w14:textId="408DE2D4" w:rsidR="003B52D3" w:rsidRPr="003B52D3" w:rsidRDefault="00024003"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946.354,45</w:t>
            </w:r>
          </w:p>
        </w:tc>
        <w:tc>
          <w:tcPr>
            <w:tcW w:w="695" w:type="pct"/>
            <w:tcBorders>
              <w:top w:val="nil"/>
              <w:left w:val="nil"/>
              <w:bottom w:val="single" w:sz="4" w:space="0" w:color="auto"/>
              <w:right w:val="single" w:sz="4" w:space="0" w:color="auto"/>
            </w:tcBorders>
            <w:shd w:val="clear" w:color="auto" w:fill="auto"/>
            <w:noWrap/>
            <w:vAlign w:val="center"/>
            <w:hideMark/>
          </w:tcPr>
          <w:p w14:paraId="29D4C320" w14:textId="3B978A20" w:rsidR="003B52D3" w:rsidRPr="003B52D3" w:rsidRDefault="00024003"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1.016.618,36</w:t>
            </w:r>
          </w:p>
        </w:tc>
        <w:tc>
          <w:tcPr>
            <w:tcW w:w="677" w:type="pct"/>
            <w:tcBorders>
              <w:top w:val="nil"/>
              <w:left w:val="nil"/>
              <w:bottom w:val="single" w:sz="4" w:space="0" w:color="auto"/>
              <w:right w:val="single" w:sz="4" w:space="0" w:color="auto"/>
            </w:tcBorders>
            <w:shd w:val="clear" w:color="auto" w:fill="auto"/>
            <w:noWrap/>
            <w:vAlign w:val="center"/>
            <w:hideMark/>
          </w:tcPr>
          <w:p w14:paraId="624E6EAD" w14:textId="0B7A59D8" w:rsidR="003B52D3" w:rsidRPr="003B52D3" w:rsidRDefault="00D97B6D"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1.122.236,72</w:t>
            </w:r>
          </w:p>
        </w:tc>
        <w:tc>
          <w:tcPr>
            <w:tcW w:w="643" w:type="pct"/>
            <w:tcBorders>
              <w:top w:val="nil"/>
              <w:left w:val="nil"/>
              <w:bottom w:val="single" w:sz="4" w:space="0" w:color="auto"/>
              <w:right w:val="single" w:sz="4" w:space="0" w:color="auto"/>
            </w:tcBorders>
            <w:shd w:val="clear" w:color="auto" w:fill="auto"/>
            <w:noWrap/>
            <w:vAlign w:val="center"/>
            <w:hideMark/>
          </w:tcPr>
          <w:p w14:paraId="75F8CAB2" w14:textId="488DE09A" w:rsidR="003B52D3" w:rsidRPr="003B52D3" w:rsidRDefault="00D97B6D"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1.234.518,14</w:t>
            </w:r>
          </w:p>
        </w:tc>
        <w:tc>
          <w:tcPr>
            <w:tcW w:w="626" w:type="pct"/>
            <w:tcBorders>
              <w:top w:val="nil"/>
              <w:left w:val="nil"/>
              <w:bottom w:val="single" w:sz="4" w:space="0" w:color="auto"/>
              <w:right w:val="single" w:sz="4" w:space="0" w:color="auto"/>
            </w:tcBorders>
            <w:shd w:val="clear" w:color="auto" w:fill="auto"/>
            <w:noWrap/>
            <w:vAlign w:val="center"/>
            <w:hideMark/>
          </w:tcPr>
          <w:p w14:paraId="6485056C" w14:textId="63EF4346" w:rsidR="003B52D3" w:rsidRPr="003B52D3" w:rsidRDefault="00D97B6D"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1.31</w:t>
            </w:r>
            <w:r w:rsidR="002C73DA">
              <w:rPr>
                <w:rFonts w:ascii="Book Antiqua" w:hAnsi="Book Antiqua"/>
                <w:color w:val="000000"/>
                <w:sz w:val="16"/>
                <w:szCs w:val="16"/>
              </w:rPr>
              <w:t>8.42</w:t>
            </w:r>
            <w:r>
              <w:rPr>
                <w:rFonts w:ascii="Book Antiqua" w:hAnsi="Book Antiqua"/>
                <w:color w:val="000000"/>
                <w:sz w:val="16"/>
                <w:szCs w:val="16"/>
              </w:rPr>
              <w:t>6,28</w:t>
            </w:r>
          </w:p>
        </w:tc>
        <w:tc>
          <w:tcPr>
            <w:tcW w:w="762" w:type="pct"/>
            <w:tcBorders>
              <w:top w:val="nil"/>
              <w:left w:val="nil"/>
              <w:bottom w:val="single" w:sz="4" w:space="0" w:color="auto"/>
              <w:right w:val="single" w:sz="4" w:space="0" w:color="auto"/>
            </w:tcBorders>
            <w:shd w:val="clear" w:color="auto" w:fill="auto"/>
            <w:noWrap/>
            <w:vAlign w:val="center"/>
            <w:hideMark/>
          </w:tcPr>
          <w:p w14:paraId="5E2DFCB0" w14:textId="03704EA4" w:rsidR="003B52D3" w:rsidRPr="003B52D3" w:rsidRDefault="00643AF1"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5.638.153,95</w:t>
            </w:r>
          </w:p>
        </w:tc>
      </w:tr>
      <w:tr w:rsidR="00855579" w:rsidRPr="003B52D3" w14:paraId="075B38A6" w14:textId="77777777" w:rsidTr="00DD1259">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3814E647" w14:textId="77777777"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t>Stratejik Hedef 3.3</w:t>
            </w:r>
          </w:p>
        </w:tc>
        <w:tc>
          <w:tcPr>
            <w:tcW w:w="695" w:type="pct"/>
            <w:tcBorders>
              <w:top w:val="nil"/>
              <w:left w:val="nil"/>
              <w:bottom w:val="single" w:sz="4" w:space="0" w:color="auto"/>
              <w:right w:val="single" w:sz="4" w:space="0" w:color="auto"/>
            </w:tcBorders>
            <w:shd w:val="clear" w:color="auto" w:fill="auto"/>
            <w:noWrap/>
            <w:vAlign w:val="center"/>
            <w:hideMark/>
          </w:tcPr>
          <w:p w14:paraId="14D313A7" w14:textId="1555462D" w:rsidR="003B52D3" w:rsidRPr="003B52D3" w:rsidRDefault="00024003"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423.130,86</w:t>
            </w:r>
          </w:p>
        </w:tc>
        <w:tc>
          <w:tcPr>
            <w:tcW w:w="695" w:type="pct"/>
            <w:tcBorders>
              <w:top w:val="nil"/>
              <w:left w:val="nil"/>
              <w:bottom w:val="single" w:sz="4" w:space="0" w:color="auto"/>
              <w:right w:val="single" w:sz="4" w:space="0" w:color="auto"/>
            </w:tcBorders>
            <w:shd w:val="clear" w:color="auto" w:fill="auto"/>
            <w:noWrap/>
            <w:vAlign w:val="center"/>
            <w:hideMark/>
          </w:tcPr>
          <w:p w14:paraId="00A5A9B1" w14:textId="33A990A2" w:rsidR="003B52D3" w:rsidRPr="003B52D3" w:rsidRDefault="00D97B6D"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454.281,76</w:t>
            </w:r>
          </w:p>
        </w:tc>
        <w:tc>
          <w:tcPr>
            <w:tcW w:w="677" w:type="pct"/>
            <w:tcBorders>
              <w:top w:val="nil"/>
              <w:left w:val="nil"/>
              <w:bottom w:val="single" w:sz="4" w:space="0" w:color="auto"/>
              <w:right w:val="single" w:sz="4" w:space="0" w:color="auto"/>
            </w:tcBorders>
            <w:shd w:val="clear" w:color="auto" w:fill="auto"/>
            <w:noWrap/>
            <w:vAlign w:val="center"/>
            <w:hideMark/>
          </w:tcPr>
          <w:p w14:paraId="6E6B8B5E" w14:textId="3BF70C21" w:rsidR="003B52D3" w:rsidRPr="003B52D3" w:rsidRDefault="00D97B6D"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598.988,62</w:t>
            </w:r>
          </w:p>
        </w:tc>
        <w:tc>
          <w:tcPr>
            <w:tcW w:w="643" w:type="pct"/>
            <w:tcBorders>
              <w:top w:val="nil"/>
              <w:left w:val="nil"/>
              <w:bottom w:val="single" w:sz="4" w:space="0" w:color="auto"/>
              <w:right w:val="single" w:sz="4" w:space="0" w:color="auto"/>
            </w:tcBorders>
            <w:shd w:val="clear" w:color="auto" w:fill="auto"/>
            <w:noWrap/>
            <w:vAlign w:val="center"/>
            <w:hideMark/>
          </w:tcPr>
          <w:p w14:paraId="2ECE8B76" w14:textId="1E549052" w:rsidR="003B52D3" w:rsidRPr="003B52D3" w:rsidRDefault="00D97B6D"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729.131,46</w:t>
            </w:r>
          </w:p>
        </w:tc>
        <w:tc>
          <w:tcPr>
            <w:tcW w:w="626" w:type="pct"/>
            <w:tcBorders>
              <w:top w:val="nil"/>
              <w:left w:val="nil"/>
              <w:bottom w:val="single" w:sz="4" w:space="0" w:color="auto"/>
              <w:right w:val="single" w:sz="4" w:space="0" w:color="auto"/>
            </w:tcBorders>
            <w:shd w:val="clear" w:color="auto" w:fill="auto"/>
            <w:noWrap/>
            <w:vAlign w:val="center"/>
            <w:hideMark/>
          </w:tcPr>
          <w:p w14:paraId="44C90C0D" w14:textId="183C1336" w:rsidR="003B52D3" w:rsidRPr="003B52D3" w:rsidRDefault="002C73DA"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772.115,82</w:t>
            </w:r>
          </w:p>
        </w:tc>
        <w:tc>
          <w:tcPr>
            <w:tcW w:w="762" w:type="pct"/>
            <w:tcBorders>
              <w:top w:val="nil"/>
              <w:left w:val="nil"/>
              <w:bottom w:val="single" w:sz="4" w:space="0" w:color="auto"/>
              <w:right w:val="single" w:sz="4" w:space="0" w:color="auto"/>
            </w:tcBorders>
            <w:shd w:val="clear" w:color="auto" w:fill="auto"/>
            <w:noWrap/>
            <w:vAlign w:val="center"/>
            <w:hideMark/>
          </w:tcPr>
          <w:p w14:paraId="6FE034EC" w14:textId="0CE3F8A8" w:rsidR="003B52D3" w:rsidRPr="003B52D3" w:rsidRDefault="00643AF1"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2.977.648,52</w:t>
            </w:r>
          </w:p>
        </w:tc>
      </w:tr>
      <w:tr w:rsidR="00855579" w:rsidRPr="00855579" w14:paraId="0F32F1BA" w14:textId="77777777" w:rsidTr="00DD1259">
        <w:trPr>
          <w:trHeight w:val="246"/>
          <w:jc w:val="center"/>
        </w:trPr>
        <w:tc>
          <w:tcPr>
            <w:tcW w:w="902" w:type="pct"/>
            <w:tcBorders>
              <w:top w:val="nil"/>
              <w:left w:val="single" w:sz="4" w:space="0" w:color="auto"/>
              <w:bottom w:val="single" w:sz="4" w:space="0" w:color="auto"/>
              <w:right w:val="single" w:sz="4" w:space="0" w:color="auto"/>
            </w:tcBorders>
            <w:shd w:val="clear" w:color="000000" w:fill="C6E0B4"/>
            <w:noWrap/>
            <w:vAlign w:val="center"/>
            <w:hideMark/>
          </w:tcPr>
          <w:p w14:paraId="5198F5F8" w14:textId="77777777" w:rsidR="003B52D3" w:rsidRPr="003B52D3" w:rsidRDefault="003B52D3" w:rsidP="003B52D3">
            <w:pPr>
              <w:spacing w:after="0" w:line="240" w:lineRule="auto"/>
              <w:jc w:val="left"/>
              <w:rPr>
                <w:rFonts w:ascii="Book Antiqua" w:hAnsi="Book Antiqua"/>
                <w:b/>
                <w:bCs/>
                <w:color w:val="000000"/>
                <w:sz w:val="16"/>
                <w:szCs w:val="16"/>
              </w:rPr>
            </w:pPr>
            <w:r w:rsidRPr="003B52D3">
              <w:rPr>
                <w:rFonts w:ascii="Book Antiqua" w:hAnsi="Book Antiqua"/>
                <w:b/>
                <w:bCs/>
                <w:color w:val="000000"/>
                <w:sz w:val="16"/>
                <w:szCs w:val="16"/>
              </w:rPr>
              <w:t>Stratejik Amaç 4</w:t>
            </w:r>
          </w:p>
        </w:tc>
        <w:tc>
          <w:tcPr>
            <w:tcW w:w="695" w:type="pct"/>
            <w:tcBorders>
              <w:top w:val="nil"/>
              <w:left w:val="nil"/>
              <w:bottom w:val="single" w:sz="4" w:space="0" w:color="auto"/>
              <w:right w:val="single" w:sz="4" w:space="0" w:color="auto"/>
            </w:tcBorders>
            <w:shd w:val="clear" w:color="000000" w:fill="C6E0B4"/>
            <w:noWrap/>
            <w:vAlign w:val="center"/>
            <w:hideMark/>
          </w:tcPr>
          <w:p w14:paraId="742117BD" w14:textId="63734E3C" w:rsidR="003B52D3" w:rsidRPr="003B52D3" w:rsidRDefault="00A6163A"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2.124.049,00</w:t>
            </w:r>
          </w:p>
        </w:tc>
        <w:tc>
          <w:tcPr>
            <w:tcW w:w="695" w:type="pct"/>
            <w:tcBorders>
              <w:top w:val="nil"/>
              <w:left w:val="nil"/>
              <w:bottom w:val="single" w:sz="4" w:space="0" w:color="auto"/>
              <w:right w:val="single" w:sz="4" w:space="0" w:color="auto"/>
            </w:tcBorders>
            <w:shd w:val="clear" w:color="000000" w:fill="C6E0B4"/>
            <w:noWrap/>
            <w:vAlign w:val="center"/>
            <w:hideMark/>
          </w:tcPr>
          <w:p w14:paraId="34989609" w14:textId="64E9C8DE" w:rsidR="003B52D3" w:rsidRPr="003B52D3" w:rsidRDefault="004F5A15" w:rsidP="004F5A15">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2.</w:t>
            </w:r>
            <w:r w:rsidR="00E941B7">
              <w:rPr>
                <w:rFonts w:ascii="Book Antiqua" w:hAnsi="Book Antiqua"/>
                <w:b/>
                <w:bCs/>
                <w:color w:val="000000"/>
                <w:sz w:val="16"/>
                <w:szCs w:val="16"/>
              </w:rPr>
              <w:t>2</w:t>
            </w:r>
            <w:r>
              <w:rPr>
                <w:rFonts w:ascii="Book Antiqua" w:hAnsi="Book Antiqua"/>
                <w:b/>
                <w:bCs/>
                <w:color w:val="000000"/>
                <w:sz w:val="16"/>
                <w:szCs w:val="16"/>
              </w:rPr>
              <w:t>30.072</w:t>
            </w:r>
            <w:r w:rsidR="003B52D3" w:rsidRPr="003B52D3">
              <w:rPr>
                <w:rFonts w:ascii="Book Antiqua" w:hAnsi="Book Antiqua"/>
                <w:b/>
                <w:bCs/>
                <w:color w:val="000000"/>
                <w:sz w:val="16"/>
                <w:szCs w:val="16"/>
              </w:rPr>
              <w:t>,</w:t>
            </w:r>
            <w:r w:rsidR="00CF3C64">
              <w:rPr>
                <w:rFonts w:ascii="Book Antiqua" w:hAnsi="Book Antiqua"/>
                <w:b/>
                <w:bCs/>
                <w:color w:val="000000"/>
                <w:sz w:val="16"/>
                <w:szCs w:val="16"/>
              </w:rPr>
              <w:t>03</w:t>
            </w:r>
          </w:p>
        </w:tc>
        <w:tc>
          <w:tcPr>
            <w:tcW w:w="677" w:type="pct"/>
            <w:tcBorders>
              <w:top w:val="nil"/>
              <w:left w:val="nil"/>
              <w:bottom w:val="single" w:sz="4" w:space="0" w:color="auto"/>
              <w:right w:val="single" w:sz="4" w:space="0" w:color="auto"/>
            </w:tcBorders>
            <w:shd w:val="clear" w:color="000000" w:fill="C6E0B4"/>
            <w:noWrap/>
            <w:vAlign w:val="center"/>
            <w:hideMark/>
          </w:tcPr>
          <w:p w14:paraId="5CC0B228" w14:textId="61B59D6E" w:rsidR="003B52D3" w:rsidRPr="003B52D3" w:rsidRDefault="00200431"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2.4</w:t>
            </w:r>
            <w:r w:rsidR="002C73DA">
              <w:rPr>
                <w:rFonts w:ascii="Book Antiqua" w:hAnsi="Book Antiqua"/>
                <w:b/>
                <w:bCs/>
                <w:color w:val="000000"/>
                <w:sz w:val="16"/>
                <w:szCs w:val="16"/>
              </w:rPr>
              <w:t>54</w:t>
            </w:r>
            <w:r w:rsidR="003B52D3" w:rsidRPr="003B52D3">
              <w:rPr>
                <w:rFonts w:ascii="Book Antiqua" w:hAnsi="Book Antiqua"/>
                <w:b/>
                <w:bCs/>
                <w:color w:val="000000"/>
                <w:sz w:val="16"/>
                <w:szCs w:val="16"/>
              </w:rPr>
              <w:t>.317,66</w:t>
            </w:r>
          </w:p>
        </w:tc>
        <w:tc>
          <w:tcPr>
            <w:tcW w:w="643" w:type="pct"/>
            <w:tcBorders>
              <w:top w:val="nil"/>
              <w:left w:val="nil"/>
              <w:bottom w:val="single" w:sz="4" w:space="0" w:color="auto"/>
              <w:right w:val="single" w:sz="4" w:space="0" w:color="auto"/>
            </w:tcBorders>
            <w:shd w:val="clear" w:color="000000" w:fill="C6E0B4"/>
            <w:noWrap/>
            <w:vAlign w:val="center"/>
            <w:hideMark/>
          </w:tcPr>
          <w:p w14:paraId="677F8F08" w14:textId="2DBC6502" w:rsidR="003B52D3" w:rsidRPr="003B52D3" w:rsidRDefault="002C73DA"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2.714.624,32</w:t>
            </w:r>
          </w:p>
        </w:tc>
        <w:tc>
          <w:tcPr>
            <w:tcW w:w="626" w:type="pct"/>
            <w:tcBorders>
              <w:top w:val="nil"/>
              <w:left w:val="nil"/>
              <w:bottom w:val="single" w:sz="4" w:space="0" w:color="auto"/>
              <w:right w:val="single" w:sz="4" w:space="0" w:color="auto"/>
            </w:tcBorders>
            <w:shd w:val="clear" w:color="000000" w:fill="C6E0B4"/>
            <w:noWrap/>
            <w:vAlign w:val="center"/>
            <w:hideMark/>
          </w:tcPr>
          <w:p w14:paraId="239F1254" w14:textId="4F91EB67" w:rsidR="003B52D3" w:rsidRPr="003B52D3" w:rsidRDefault="00484994"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3.1</w:t>
            </w:r>
            <w:r w:rsidR="002C73DA">
              <w:rPr>
                <w:rFonts w:ascii="Book Antiqua" w:hAnsi="Book Antiqua"/>
                <w:b/>
                <w:bCs/>
                <w:color w:val="000000"/>
                <w:sz w:val="16"/>
                <w:szCs w:val="16"/>
              </w:rPr>
              <w:t>36.248,64</w:t>
            </w:r>
          </w:p>
        </w:tc>
        <w:tc>
          <w:tcPr>
            <w:tcW w:w="762" w:type="pct"/>
            <w:tcBorders>
              <w:top w:val="nil"/>
              <w:left w:val="nil"/>
              <w:bottom w:val="single" w:sz="4" w:space="0" w:color="auto"/>
              <w:right w:val="single" w:sz="4" w:space="0" w:color="auto"/>
            </w:tcBorders>
            <w:shd w:val="clear" w:color="000000" w:fill="C6E0B4"/>
            <w:noWrap/>
            <w:vAlign w:val="center"/>
            <w:hideMark/>
          </w:tcPr>
          <w:p w14:paraId="288EF3FD" w14:textId="17D69CCE" w:rsidR="003B52D3" w:rsidRPr="003B52D3" w:rsidRDefault="00643AF1"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12.659.311,65</w:t>
            </w:r>
          </w:p>
        </w:tc>
      </w:tr>
      <w:tr w:rsidR="00855579" w:rsidRPr="003B52D3" w14:paraId="41C2B6B3" w14:textId="77777777" w:rsidTr="00DD1259">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3070249E" w14:textId="77777777"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lastRenderedPageBreak/>
              <w:t>Stratejik Hedef 4.1</w:t>
            </w:r>
          </w:p>
        </w:tc>
        <w:tc>
          <w:tcPr>
            <w:tcW w:w="695" w:type="pct"/>
            <w:tcBorders>
              <w:top w:val="nil"/>
              <w:left w:val="nil"/>
              <w:bottom w:val="single" w:sz="4" w:space="0" w:color="auto"/>
              <w:right w:val="single" w:sz="4" w:space="0" w:color="auto"/>
            </w:tcBorders>
            <w:shd w:val="clear" w:color="auto" w:fill="auto"/>
            <w:noWrap/>
            <w:vAlign w:val="center"/>
            <w:hideMark/>
          </w:tcPr>
          <w:p w14:paraId="59399624" w14:textId="090ED786" w:rsidR="003B52D3" w:rsidRPr="003B52D3" w:rsidRDefault="002C73DA"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736.428,24</w:t>
            </w:r>
          </w:p>
        </w:tc>
        <w:tc>
          <w:tcPr>
            <w:tcW w:w="695" w:type="pct"/>
            <w:tcBorders>
              <w:top w:val="nil"/>
              <w:left w:val="nil"/>
              <w:bottom w:val="single" w:sz="4" w:space="0" w:color="auto"/>
              <w:right w:val="single" w:sz="4" w:space="0" w:color="auto"/>
            </w:tcBorders>
            <w:shd w:val="clear" w:color="auto" w:fill="auto"/>
            <w:noWrap/>
            <w:vAlign w:val="center"/>
            <w:hideMark/>
          </w:tcPr>
          <w:p w14:paraId="1141CDA1" w14:textId="60339917" w:rsidR="003B52D3" w:rsidRPr="003B52D3" w:rsidRDefault="00F75548"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798.846,48</w:t>
            </w:r>
          </w:p>
        </w:tc>
        <w:tc>
          <w:tcPr>
            <w:tcW w:w="677" w:type="pct"/>
            <w:tcBorders>
              <w:top w:val="nil"/>
              <w:left w:val="nil"/>
              <w:bottom w:val="single" w:sz="4" w:space="0" w:color="auto"/>
              <w:right w:val="single" w:sz="4" w:space="0" w:color="auto"/>
            </w:tcBorders>
            <w:shd w:val="clear" w:color="auto" w:fill="auto"/>
            <w:noWrap/>
            <w:vAlign w:val="center"/>
            <w:hideMark/>
          </w:tcPr>
          <w:p w14:paraId="247A5835" w14:textId="2C70CCE7" w:rsidR="003B52D3" w:rsidRPr="003B52D3" w:rsidRDefault="00F75548"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864.126,96</w:t>
            </w:r>
          </w:p>
        </w:tc>
        <w:tc>
          <w:tcPr>
            <w:tcW w:w="643" w:type="pct"/>
            <w:tcBorders>
              <w:top w:val="nil"/>
              <w:left w:val="nil"/>
              <w:bottom w:val="single" w:sz="4" w:space="0" w:color="auto"/>
              <w:right w:val="single" w:sz="4" w:space="0" w:color="auto"/>
            </w:tcBorders>
            <w:shd w:val="clear" w:color="auto" w:fill="auto"/>
            <w:noWrap/>
            <w:vAlign w:val="center"/>
            <w:hideMark/>
          </w:tcPr>
          <w:p w14:paraId="04969E02" w14:textId="1E8EF15F" w:rsidR="003B52D3" w:rsidRPr="003B52D3" w:rsidRDefault="00F75548"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940.532,12</w:t>
            </w:r>
          </w:p>
        </w:tc>
        <w:tc>
          <w:tcPr>
            <w:tcW w:w="626" w:type="pct"/>
            <w:tcBorders>
              <w:top w:val="nil"/>
              <w:left w:val="nil"/>
              <w:bottom w:val="single" w:sz="4" w:space="0" w:color="auto"/>
              <w:right w:val="single" w:sz="4" w:space="0" w:color="auto"/>
            </w:tcBorders>
            <w:shd w:val="clear" w:color="auto" w:fill="auto"/>
            <w:noWrap/>
            <w:vAlign w:val="center"/>
            <w:hideMark/>
          </w:tcPr>
          <w:p w14:paraId="21386169" w14:textId="5AA2AD06" w:rsidR="003B52D3" w:rsidRPr="003B52D3" w:rsidRDefault="00484994" w:rsidP="00484994">
            <w:pPr>
              <w:spacing w:after="0" w:line="240" w:lineRule="auto"/>
              <w:jc w:val="left"/>
              <w:rPr>
                <w:rFonts w:ascii="Book Antiqua" w:hAnsi="Book Antiqua"/>
                <w:color w:val="000000"/>
                <w:sz w:val="16"/>
                <w:szCs w:val="16"/>
              </w:rPr>
            </w:pPr>
            <w:r>
              <w:rPr>
                <w:rFonts w:ascii="Book Antiqua" w:hAnsi="Book Antiqua"/>
                <w:color w:val="000000"/>
                <w:sz w:val="16"/>
                <w:szCs w:val="16"/>
              </w:rPr>
              <w:t>1.096.248,23</w:t>
            </w:r>
          </w:p>
        </w:tc>
        <w:tc>
          <w:tcPr>
            <w:tcW w:w="762" w:type="pct"/>
            <w:tcBorders>
              <w:top w:val="nil"/>
              <w:left w:val="nil"/>
              <w:bottom w:val="single" w:sz="4" w:space="0" w:color="auto"/>
              <w:right w:val="single" w:sz="4" w:space="0" w:color="auto"/>
            </w:tcBorders>
            <w:shd w:val="clear" w:color="auto" w:fill="auto"/>
            <w:noWrap/>
            <w:vAlign w:val="center"/>
            <w:hideMark/>
          </w:tcPr>
          <w:p w14:paraId="0AFDB2D8" w14:textId="6FA10BF2" w:rsidR="003B52D3" w:rsidRPr="003B52D3" w:rsidRDefault="00643AF1"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4.436.182,03</w:t>
            </w:r>
          </w:p>
        </w:tc>
      </w:tr>
      <w:tr w:rsidR="00855579" w:rsidRPr="003B52D3" w14:paraId="158B8DEC" w14:textId="77777777" w:rsidTr="00DD1259">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65E7CDA3" w14:textId="77777777"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t>Stratejik Hedef 4.2</w:t>
            </w:r>
          </w:p>
        </w:tc>
        <w:tc>
          <w:tcPr>
            <w:tcW w:w="695" w:type="pct"/>
            <w:tcBorders>
              <w:top w:val="nil"/>
              <w:left w:val="nil"/>
              <w:bottom w:val="single" w:sz="4" w:space="0" w:color="auto"/>
              <w:right w:val="single" w:sz="4" w:space="0" w:color="auto"/>
            </w:tcBorders>
            <w:shd w:val="clear" w:color="auto" w:fill="auto"/>
            <w:noWrap/>
            <w:vAlign w:val="center"/>
            <w:hideMark/>
          </w:tcPr>
          <w:p w14:paraId="08C8D38A" w14:textId="7406FE5D" w:rsidR="003B52D3" w:rsidRPr="003B52D3" w:rsidRDefault="002C73DA"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875.714,34</w:t>
            </w:r>
          </w:p>
        </w:tc>
        <w:tc>
          <w:tcPr>
            <w:tcW w:w="695" w:type="pct"/>
            <w:tcBorders>
              <w:top w:val="nil"/>
              <w:left w:val="nil"/>
              <w:bottom w:val="single" w:sz="4" w:space="0" w:color="auto"/>
              <w:right w:val="single" w:sz="4" w:space="0" w:color="auto"/>
            </w:tcBorders>
            <w:shd w:val="clear" w:color="auto" w:fill="auto"/>
            <w:noWrap/>
            <w:vAlign w:val="center"/>
            <w:hideMark/>
          </w:tcPr>
          <w:p w14:paraId="1B680923" w14:textId="5446A68A" w:rsidR="003B52D3" w:rsidRPr="003B52D3" w:rsidRDefault="00F75548"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902.427,68</w:t>
            </w:r>
          </w:p>
        </w:tc>
        <w:tc>
          <w:tcPr>
            <w:tcW w:w="677" w:type="pct"/>
            <w:tcBorders>
              <w:top w:val="nil"/>
              <w:left w:val="nil"/>
              <w:bottom w:val="single" w:sz="4" w:space="0" w:color="auto"/>
              <w:right w:val="single" w:sz="4" w:space="0" w:color="auto"/>
            </w:tcBorders>
            <w:shd w:val="clear" w:color="auto" w:fill="auto"/>
            <w:noWrap/>
            <w:vAlign w:val="center"/>
            <w:hideMark/>
          </w:tcPr>
          <w:p w14:paraId="01333971" w14:textId="78E2E3C9" w:rsidR="003B52D3" w:rsidRPr="003B52D3" w:rsidRDefault="00F75548"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992.674,24</w:t>
            </w:r>
          </w:p>
        </w:tc>
        <w:tc>
          <w:tcPr>
            <w:tcW w:w="643" w:type="pct"/>
            <w:tcBorders>
              <w:top w:val="nil"/>
              <w:left w:val="nil"/>
              <w:bottom w:val="single" w:sz="4" w:space="0" w:color="auto"/>
              <w:right w:val="single" w:sz="4" w:space="0" w:color="auto"/>
            </w:tcBorders>
            <w:shd w:val="clear" w:color="auto" w:fill="auto"/>
            <w:noWrap/>
            <w:vAlign w:val="center"/>
            <w:hideMark/>
          </w:tcPr>
          <w:p w14:paraId="252F6098" w14:textId="1C8FA950" w:rsidR="003B52D3" w:rsidRPr="003B52D3" w:rsidRDefault="00F75548"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1.112.468,23</w:t>
            </w:r>
          </w:p>
        </w:tc>
        <w:tc>
          <w:tcPr>
            <w:tcW w:w="626" w:type="pct"/>
            <w:tcBorders>
              <w:top w:val="nil"/>
              <w:left w:val="nil"/>
              <w:bottom w:val="single" w:sz="4" w:space="0" w:color="auto"/>
              <w:right w:val="single" w:sz="4" w:space="0" w:color="auto"/>
            </w:tcBorders>
            <w:shd w:val="clear" w:color="auto" w:fill="auto"/>
            <w:noWrap/>
            <w:vAlign w:val="center"/>
            <w:hideMark/>
          </w:tcPr>
          <w:p w14:paraId="25997812" w14:textId="62D5C823" w:rsidR="003B52D3" w:rsidRPr="003B52D3" w:rsidRDefault="00484994"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1.264.426,66</w:t>
            </w:r>
          </w:p>
        </w:tc>
        <w:tc>
          <w:tcPr>
            <w:tcW w:w="762" w:type="pct"/>
            <w:tcBorders>
              <w:top w:val="nil"/>
              <w:left w:val="nil"/>
              <w:bottom w:val="single" w:sz="4" w:space="0" w:color="auto"/>
              <w:right w:val="single" w:sz="4" w:space="0" w:color="auto"/>
            </w:tcBorders>
            <w:shd w:val="clear" w:color="auto" w:fill="auto"/>
            <w:noWrap/>
            <w:vAlign w:val="center"/>
            <w:hideMark/>
          </w:tcPr>
          <w:p w14:paraId="0BA00925" w14:textId="739C27B3" w:rsidR="003B52D3" w:rsidRPr="003B52D3" w:rsidRDefault="00643AF1"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5.147.711,15</w:t>
            </w:r>
          </w:p>
        </w:tc>
      </w:tr>
      <w:tr w:rsidR="00855579" w:rsidRPr="003B52D3" w14:paraId="34EB6D8B" w14:textId="77777777" w:rsidTr="00DD1259">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25D05EC8" w14:textId="77777777"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t>Stratejik Hedef 4.3</w:t>
            </w:r>
          </w:p>
        </w:tc>
        <w:tc>
          <w:tcPr>
            <w:tcW w:w="695" w:type="pct"/>
            <w:tcBorders>
              <w:top w:val="nil"/>
              <w:left w:val="nil"/>
              <w:bottom w:val="single" w:sz="4" w:space="0" w:color="auto"/>
              <w:right w:val="single" w:sz="4" w:space="0" w:color="auto"/>
            </w:tcBorders>
            <w:shd w:val="clear" w:color="auto" w:fill="auto"/>
            <w:noWrap/>
            <w:vAlign w:val="center"/>
            <w:hideMark/>
          </w:tcPr>
          <w:p w14:paraId="45D0D7CA" w14:textId="3F4BFBC4" w:rsidR="003B52D3" w:rsidRPr="003B52D3" w:rsidRDefault="002C73DA"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284.549,46</w:t>
            </w:r>
          </w:p>
        </w:tc>
        <w:tc>
          <w:tcPr>
            <w:tcW w:w="695" w:type="pct"/>
            <w:tcBorders>
              <w:top w:val="nil"/>
              <w:left w:val="nil"/>
              <w:bottom w:val="single" w:sz="4" w:space="0" w:color="auto"/>
              <w:right w:val="single" w:sz="4" w:space="0" w:color="auto"/>
            </w:tcBorders>
            <w:shd w:val="clear" w:color="auto" w:fill="auto"/>
            <w:noWrap/>
            <w:vAlign w:val="center"/>
            <w:hideMark/>
          </w:tcPr>
          <w:p w14:paraId="77F33A42" w14:textId="0E84225E" w:rsidR="003B52D3" w:rsidRPr="003B52D3" w:rsidRDefault="00F75548"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296.876,92</w:t>
            </w:r>
          </w:p>
        </w:tc>
        <w:tc>
          <w:tcPr>
            <w:tcW w:w="677" w:type="pct"/>
            <w:tcBorders>
              <w:top w:val="nil"/>
              <w:left w:val="nil"/>
              <w:bottom w:val="single" w:sz="4" w:space="0" w:color="auto"/>
              <w:right w:val="single" w:sz="4" w:space="0" w:color="auto"/>
            </w:tcBorders>
            <w:shd w:val="clear" w:color="auto" w:fill="auto"/>
            <w:noWrap/>
            <w:vAlign w:val="center"/>
            <w:hideMark/>
          </w:tcPr>
          <w:p w14:paraId="490EDE47" w14:textId="3DA9F78C" w:rsidR="003B52D3" w:rsidRPr="003B52D3" w:rsidRDefault="00F75548"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324.465,14</w:t>
            </w:r>
          </w:p>
        </w:tc>
        <w:tc>
          <w:tcPr>
            <w:tcW w:w="643" w:type="pct"/>
            <w:tcBorders>
              <w:top w:val="nil"/>
              <w:left w:val="nil"/>
              <w:bottom w:val="single" w:sz="4" w:space="0" w:color="auto"/>
              <w:right w:val="single" w:sz="4" w:space="0" w:color="auto"/>
            </w:tcBorders>
            <w:shd w:val="clear" w:color="auto" w:fill="auto"/>
            <w:noWrap/>
            <w:vAlign w:val="center"/>
            <w:hideMark/>
          </w:tcPr>
          <w:p w14:paraId="5A721DA3" w14:textId="7DE59F19" w:rsidR="003B52D3" w:rsidRPr="003B52D3" w:rsidRDefault="00F75548"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356.824,25</w:t>
            </w:r>
          </w:p>
        </w:tc>
        <w:tc>
          <w:tcPr>
            <w:tcW w:w="626" w:type="pct"/>
            <w:tcBorders>
              <w:top w:val="nil"/>
              <w:left w:val="nil"/>
              <w:bottom w:val="single" w:sz="4" w:space="0" w:color="auto"/>
              <w:right w:val="single" w:sz="4" w:space="0" w:color="auto"/>
            </w:tcBorders>
            <w:shd w:val="clear" w:color="auto" w:fill="auto"/>
            <w:noWrap/>
            <w:vAlign w:val="center"/>
            <w:hideMark/>
          </w:tcPr>
          <w:p w14:paraId="66E7D9DE" w14:textId="33B646C2" w:rsidR="003B52D3" w:rsidRPr="003B52D3" w:rsidRDefault="00484994"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412.262,04</w:t>
            </w:r>
          </w:p>
        </w:tc>
        <w:tc>
          <w:tcPr>
            <w:tcW w:w="762" w:type="pct"/>
            <w:tcBorders>
              <w:top w:val="nil"/>
              <w:left w:val="nil"/>
              <w:bottom w:val="single" w:sz="4" w:space="0" w:color="auto"/>
              <w:right w:val="single" w:sz="4" w:space="0" w:color="auto"/>
            </w:tcBorders>
            <w:shd w:val="clear" w:color="auto" w:fill="auto"/>
            <w:noWrap/>
            <w:vAlign w:val="center"/>
            <w:hideMark/>
          </w:tcPr>
          <w:p w14:paraId="679E09D0" w14:textId="79980C70" w:rsidR="003B52D3" w:rsidRPr="003B52D3" w:rsidRDefault="00643AF1"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1.674.977,81</w:t>
            </w:r>
          </w:p>
        </w:tc>
      </w:tr>
      <w:tr w:rsidR="00855579" w:rsidRPr="003B52D3" w14:paraId="35CB8D63" w14:textId="77777777" w:rsidTr="00DD1259">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46D64670" w14:textId="77777777"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t>Stratejik Hedef 4.4</w:t>
            </w:r>
          </w:p>
        </w:tc>
        <w:tc>
          <w:tcPr>
            <w:tcW w:w="695" w:type="pct"/>
            <w:tcBorders>
              <w:top w:val="nil"/>
              <w:left w:val="nil"/>
              <w:bottom w:val="single" w:sz="4" w:space="0" w:color="auto"/>
              <w:right w:val="single" w:sz="4" w:space="0" w:color="auto"/>
            </w:tcBorders>
            <w:shd w:val="clear" w:color="auto" w:fill="auto"/>
            <w:noWrap/>
            <w:vAlign w:val="center"/>
            <w:hideMark/>
          </w:tcPr>
          <w:p w14:paraId="25590178" w14:textId="335B1C81" w:rsidR="003B52D3" w:rsidRPr="003B52D3" w:rsidRDefault="00F75548"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227.356,96</w:t>
            </w:r>
          </w:p>
        </w:tc>
        <w:tc>
          <w:tcPr>
            <w:tcW w:w="695" w:type="pct"/>
            <w:tcBorders>
              <w:top w:val="nil"/>
              <w:left w:val="nil"/>
              <w:bottom w:val="single" w:sz="4" w:space="0" w:color="auto"/>
              <w:right w:val="single" w:sz="4" w:space="0" w:color="auto"/>
            </w:tcBorders>
            <w:shd w:val="clear" w:color="auto" w:fill="auto"/>
            <w:noWrap/>
            <w:vAlign w:val="center"/>
            <w:hideMark/>
          </w:tcPr>
          <w:p w14:paraId="629A16B5" w14:textId="2D3E4861" w:rsidR="003B52D3" w:rsidRPr="003B52D3" w:rsidRDefault="00F75548"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231.920,95</w:t>
            </w:r>
          </w:p>
        </w:tc>
        <w:tc>
          <w:tcPr>
            <w:tcW w:w="677" w:type="pct"/>
            <w:tcBorders>
              <w:top w:val="nil"/>
              <w:left w:val="nil"/>
              <w:bottom w:val="single" w:sz="4" w:space="0" w:color="auto"/>
              <w:right w:val="single" w:sz="4" w:space="0" w:color="auto"/>
            </w:tcBorders>
            <w:shd w:val="clear" w:color="auto" w:fill="auto"/>
            <w:noWrap/>
            <w:vAlign w:val="center"/>
            <w:hideMark/>
          </w:tcPr>
          <w:p w14:paraId="4C660DD9" w14:textId="3C9220FC" w:rsidR="003B52D3" w:rsidRPr="003B52D3" w:rsidRDefault="00F75548"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273.051,32</w:t>
            </w:r>
          </w:p>
        </w:tc>
        <w:tc>
          <w:tcPr>
            <w:tcW w:w="643" w:type="pct"/>
            <w:tcBorders>
              <w:top w:val="nil"/>
              <w:left w:val="nil"/>
              <w:bottom w:val="single" w:sz="4" w:space="0" w:color="auto"/>
              <w:right w:val="single" w:sz="4" w:space="0" w:color="auto"/>
            </w:tcBorders>
            <w:shd w:val="clear" w:color="auto" w:fill="auto"/>
            <w:noWrap/>
            <w:vAlign w:val="center"/>
            <w:hideMark/>
          </w:tcPr>
          <w:p w14:paraId="022E0D7C" w14:textId="63870F21" w:rsidR="003B52D3" w:rsidRPr="003B52D3" w:rsidRDefault="00F75548"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304.799,72</w:t>
            </w:r>
          </w:p>
        </w:tc>
        <w:tc>
          <w:tcPr>
            <w:tcW w:w="626" w:type="pct"/>
            <w:tcBorders>
              <w:top w:val="nil"/>
              <w:left w:val="nil"/>
              <w:bottom w:val="single" w:sz="4" w:space="0" w:color="auto"/>
              <w:right w:val="single" w:sz="4" w:space="0" w:color="auto"/>
            </w:tcBorders>
            <w:shd w:val="clear" w:color="auto" w:fill="auto"/>
            <w:noWrap/>
            <w:vAlign w:val="center"/>
            <w:hideMark/>
          </w:tcPr>
          <w:p w14:paraId="3BC804BF" w14:textId="62C59AD0" w:rsidR="003B52D3" w:rsidRPr="003B52D3" w:rsidRDefault="00484994"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363.311,71</w:t>
            </w:r>
          </w:p>
        </w:tc>
        <w:tc>
          <w:tcPr>
            <w:tcW w:w="762" w:type="pct"/>
            <w:tcBorders>
              <w:top w:val="nil"/>
              <w:left w:val="nil"/>
              <w:bottom w:val="single" w:sz="4" w:space="0" w:color="auto"/>
              <w:right w:val="single" w:sz="4" w:space="0" w:color="auto"/>
            </w:tcBorders>
            <w:shd w:val="clear" w:color="auto" w:fill="auto"/>
            <w:noWrap/>
            <w:vAlign w:val="center"/>
            <w:hideMark/>
          </w:tcPr>
          <w:p w14:paraId="036ADDCC" w14:textId="710CE89B" w:rsidR="003B52D3" w:rsidRPr="003B52D3" w:rsidRDefault="00643AF1"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1.400.440,66</w:t>
            </w:r>
          </w:p>
        </w:tc>
      </w:tr>
      <w:tr w:rsidR="00855579" w:rsidRPr="00855579" w14:paraId="39B5A3FF" w14:textId="77777777" w:rsidTr="00DD1259">
        <w:trPr>
          <w:trHeight w:val="246"/>
          <w:jc w:val="center"/>
        </w:trPr>
        <w:tc>
          <w:tcPr>
            <w:tcW w:w="902" w:type="pct"/>
            <w:tcBorders>
              <w:top w:val="nil"/>
              <w:left w:val="single" w:sz="4" w:space="0" w:color="auto"/>
              <w:bottom w:val="single" w:sz="4" w:space="0" w:color="auto"/>
              <w:right w:val="single" w:sz="4" w:space="0" w:color="auto"/>
            </w:tcBorders>
            <w:shd w:val="clear" w:color="000000" w:fill="C6E0B4"/>
            <w:noWrap/>
            <w:vAlign w:val="center"/>
            <w:hideMark/>
          </w:tcPr>
          <w:p w14:paraId="5CFBE43B" w14:textId="77777777" w:rsidR="003B52D3" w:rsidRPr="003B52D3" w:rsidRDefault="003B52D3" w:rsidP="003B52D3">
            <w:pPr>
              <w:spacing w:after="0" w:line="240" w:lineRule="auto"/>
              <w:jc w:val="left"/>
              <w:rPr>
                <w:rFonts w:ascii="Book Antiqua" w:hAnsi="Book Antiqua"/>
                <w:b/>
                <w:bCs/>
                <w:color w:val="000000"/>
                <w:sz w:val="16"/>
                <w:szCs w:val="16"/>
              </w:rPr>
            </w:pPr>
            <w:r w:rsidRPr="003B52D3">
              <w:rPr>
                <w:rFonts w:ascii="Book Antiqua" w:hAnsi="Book Antiqua"/>
                <w:b/>
                <w:bCs/>
                <w:color w:val="000000"/>
                <w:sz w:val="16"/>
                <w:szCs w:val="16"/>
              </w:rPr>
              <w:t>Stratejik Amaç 5</w:t>
            </w:r>
          </w:p>
        </w:tc>
        <w:tc>
          <w:tcPr>
            <w:tcW w:w="695" w:type="pct"/>
            <w:tcBorders>
              <w:top w:val="nil"/>
              <w:left w:val="nil"/>
              <w:bottom w:val="single" w:sz="4" w:space="0" w:color="auto"/>
              <w:right w:val="single" w:sz="4" w:space="0" w:color="auto"/>
            </w:tcBorders>
            <w:shd w:val="clear" w:color="000000" w:fill="C6E0B4"/>
            <w:noWrap/>
            <w:vAlign w:val="center"/>
            <w:hideMark/>
          </w:tcPr>
          <w:p w14:paraId="466FA066" w14:textId="1D5DA651" w:rsidR="003B52D3" w:rsidRPr="003B52D3" w:rsidRDefault="00A6163A"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1.109.078,00</w:t>
            </w:r>
          </w:p>
        </w:tc>
        <w:tc>
          <w:tcPr>
            <w:tcW w:w="695" w:type="pct"/>
            <w:tcBorders>
              <w:top w:val="nil"/>
              <w:left w:val="nil"/>
              <w:bottom w:val="single" w:sz="4" w:space="0" w:color="auto"/>
              <w:right w:val="single" w:sz="4" w:space="0" w:color="auto"/>
            </w:tcBorders>
            <w:shd w:val="clear" w:color="000000" w:fill="C6E0B4"/>
            <w:noWrap/>
            <w:vAlign w:val="center"/>
            <w:hideMark/>
          </w:tcPr>
          <w:p w14:paraId="43693149" w14:textId="733BDDCC" w:rsidR="003B52D3" w:rsidRPr="003B52D3" w:rsidRDefault="004F5A15" w:rsidP="004F5A15">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w:t>
            </w:r>
            <w:r w:rsidR="00477FB0">
              <w:rPr>
                <w:rFonts w:ascii="Book Antiqua" w:hAnsi="Book Antiqua"/>
                <w:b/>
                <w:bCs/>
                <w:color w:val="000000"/>
                <w:sz w:val="16"/>
                <w:szCs w:val="16"/>
              </w:rPr>
              <w:t>19</w:t>
            </w:r>
            <w:r>
              <w:rPr>
                <w:rFonts w:ascii="Book Antiqua" w:hAnsi="Book Antiqua"/>
                <w:b/>
                <w:bCs/>
                <w:color w:val="000000"/>
                <w:sz w:val="16"/>
                <w:szCs w:val="16"/>
              </w:rPr>
              <w:t>0.075</w:t>
            </w:r>
            <w:r w:rsidR="003B52D3" w:rsidRPr="003B52D3">
              <w:rPr>
                <w:rFonts w:ascii="Book Antiqua" w:hAnsi="Book Antiqua"/>
                <w:b/>
                <w:bCs/>
                <w:color w:val="000000"/>
                <w:sz w:val="16"/>
                <w:szCs w:val="16"/>
              </w:rPr>
              <w:t>,</w:t>
            </w:r>
            <w:r w:rsidR="00CF3C64">
              <w:rPr>
                <w:rFonts w:ascii="Book Antiqua" w:hAnsi="Book Antiqua"/>
                <w:b/>
                <w:bCs/>
                <w:color w:val="000000"/>
                <w:sz w:val="16"/>
                <w:szCs w:val="16"/>
              </w:rPr>
              <w:t>02</w:t>
            </w:r>
          </w:p>
        </w:tc>
        <w:tc>
          <w:tcPr>
            <w:tcW w:w="677" w:type="pct"/>
            <w:tcBorders>
              <w:top w:val="nil"/>
              <w:left w:val="nil"/>
              <w:bottom w:val="single" w:sz="4" w:space="0" w:color="auto"/>
              <w:right w:val="single" w:sz="4" w:space="0" w:color="auto"/>
            </w:tcBorders>
            <w:shd w:val="clear" w:color="000000" w:fill="C6E0B4"/>
            <w:noWrap/>
            <w:vAlign w:val="center"/>
            <w:hideMark/>
          </w:tcPr>
          <w:p w14:paraId="35949B41" w14:textId="695846A2" w:rsidR="003B52D3" w:rsidRPr="003B52D3" w:rsidRDefault="00DB4887"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1.2</w:t>
            </w:r>
            <w:r w:rsidR="003B52D3" w:rsidRPr="003B52D3">
              <w:rPr>
                <w:rFonts w:ascii="Book Antiqua" w:hAnsi="Book Antiqua"/>
                <w:b/>
                <w:bCs/>
                <w:color w:val="000000"/>
                <w:sz w:val="16"/>
                <w:szCs w:val="16"/>
              </w:rPr>
              <w:t>59.271,43</w:t>
            </w:r>
          </w:p>
        </w:tc>
        <w:tc>
          <w:tcPr>
            <w:tcW w:w="643" w:type="pct"/>
            <w:tcBorders>
              <w:top w:val="nil"/>
              <w:left w:val="nil"/>
              <w:bottom w:val="single" w:sz="4" w:space="0" w:color="auto"/>
              <w:right w:val="single" w:sz="4" w:space="0" w:color="auto"/>
            </w:tcBorders>
            <w:shd w:val="clear" w:color="000000" w:fill="C6E0B4"/>
            <w:noWrap/>
            <w:vAlign w:val="center"/>
            <w:hideMark/>
          </w:tcPr>
          <w:p w14:paraId="2114EF5F" w14:textId="5F1E82F3" w:rsidR="003B52D3" w:rsidRPr="003B52D3" w:rsidRDefault="00DB4887"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1.318.642,14</w:t>
            </w:r>
          </w:p>
        </w:tc>
        <w:tc>
          <w:tcPr>
            <w:tcW w:w="626" w:type="pct"/>
            <w:tcBorders>
              <w:top w:val="nil"/>
              <w:left w:val="nil"/>
              <w:bottom w:val="single" w:sz="4" w:space="0" w:color="auto"/>
              <w:right w:val="single" w:sz="4" w:space="0" w:color="auto"/>
            </w:tcBorders>
            <w:shd w:val="clear" w:color="000000" w:fill="C6E0B4"/>
            <w:noWrap/>
            <w:vAlign w:val="center"/>
            <w:hideMark/>
          </w:tcPr>
          <w:p w14:paraId="3B2FD26C" w14:textId="2864FB4F" w:rsidR="003B52D3" w:rsidRPr="003B52D3" w:rsidRDefault="00DB4887"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1.484.267,</w:t>
            </w:r>
            <w:r w:rsidR="00720E8F">
              <w:rPr>
                <w:rFonts w:ascii="Book Antiqua" w:hAnsi="Book Antiqua"/>
                <w:b/>
                <w:bCs/>
                <w:color w:val="000000"/>
                <w:sz w:val="16"/>
                <w:szCs w:val="16"/>
              </w:rPr>
              <w:t>76</w:t>
            </w:r>
          </w:p>
        </w:tc>
        <w:tc>
          <w:tcPr>
            <w:tcW w:w="762" w:type="pct"/>
            <w:tcBorders>
              <w:top w:val="nil"/>
              <w:left w:val="nil"/>
              <w:bottom w:val="single" w:sz="4" w:space="0" w:color="auto"/>
              <w:right w:val="single" w:sz="4" w:space="0" w:color="auto"/>
            </w:tcBorders>
            <w:shd w:val="clear" w:color="000000" w:fill="C6E0B4"/>
            <w:noWrap/>
            <w:vAlign w:val="center"/>
            <w:hideMark/>
          </w:tcPr>
          <w:p w14:paraId="34A85AF1" w14:textId="4B69EBC7" w:rsidR="003B52D3" w:rsidRPr="003B52D3" w:rsidRDefault="00643AF1"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6.361.334,35</w:t>
            </w:r>
          </w:p>
        </w:tc>
      </w:tr>
      <w:tr w:rsidR="00855579" w:rsidRPr="003B52D3" w14:paraId="25DA0AE0" w14:textId="77777777" w:rsidTr="00DD1259">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08613C51" w14:textId="77777777"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t>Stratejik Hedef 5.1</w:t>
            </w:r>
          </w:p>
        </w:tc>
        <w:tc>
          <w:tcPr>
            <w:tcW w:w="695" w:type="pct"/>
            <w:tcBorders>
              <w:top w:val="nil"/>
              <w:left w:val="nil"/>
              <w:bottom w:val="single" w:sz="4" w:space="0" w:color="auto"/>
              <w:right w:val="single" w:sz="4" w:space="0" w:color="auto"/>
            </w:tcBorders>
            <w:shd w:val="clear" w:color="auto" w:fill="auto"/>
            <w:noWrap/>
            <w:vAlign w:val="center"/>
            <w:hideMark/>
          </w:tcPr>
          <w:p w14:paraId="15539844" w14:textId="15BAE6DC" w:rsidR="003B52D3" w:rsidRPr="003B52D3" w:rsidRDefault="00484994"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186.548,26</w:t>
            </w:r>
          </w:p>
        </w:tc>
        <w:tc>
          <w:tcPr>
            <w:tcW w:w="695" w:type="pct"/>
            <w:tcBorders>
              <w:top w:val="nil"/>
              <w:left w:val="nil"/>
              <w:bottom w:val="single" w:sz="4" w:space="0" w:color="auto"/>
              <w:right w:val="single" w:sz="4" w:space="0" w:color="auto"/>
            </w:tcBorders>
            <w:shd w:val="clear" w:color="auto" w:fill="auto"/>
            <w:noWrap/>
            <w:vAlign w:val="center"/>
            <w:hideMark/>
          </w:tcPr>
          <w:p w14:paraId="43051BF4" w14:textId="1492F46D" w:rsidR="003B52D3" w:rsidRPr="003B52D3" w:rsidRDefault="00477FB0"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198.347,08</w:t>
            </w:r>
          </w:p>
        </w:tc>
        <w:tc>
          <w:tcPr>
            <w:tcW w:w="677" w:type="pct"/>
            <w:tcBorders>
              <w:top w:val="nil"/>
              <w:left w:val="nil"/>
              <w:bottom w:val="single" w:sz="4" w:space="0" w:color="auto"/>
              <w:right w:val="single" w:sz="4" w:space="0" w:color="auto"/>
            </w:tcBorders>
            <w:shd w:val="clear" w:color="auto" w:fill="auto"/>
            <w:noWrap/>
            <w:vAlign w:val="center"/>
            <w:hideMark/>
          </w:tcPr>
          <w:p w14:paraId="360E42C6" w14:textId="687AE194" w:rsidR="003B52D3" w:rsidRPr="003B52D3" w:rsidRDefault="00477FB0"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w:t>
            </w:r>
            <w:r w:rsidR="00DB4887">
              <w:rPr>
                <w:rFonts w:ascii="Book Antiqua" w:hAnsi="Book Antiqua"/>
                <w:color w:val="000000"/>
                <w:sz w:val="16"/>
                <w:szCs w:val="16"/>
              </w:rPr>
              <w:t>16.6</w:t>
            </w:r>
            <w:r>
              <w:rPr>
                <w:rFonts w:ascii="Book Antiqua" w:hAnsi="Book Antiqua"/>
                <w:color w:val="000000"/>
                <w:sz w:val="16"/>
                <w:szCs w:val="16"/>
              </w:rPr>
              <w:t>18,32</w:t>
            </w:r>
          </w:p>
        </w:tc>
        <w:tc>
          <w:tcPr>
            <w:tcW w:w="643" w:type="pct"/>
            <w:tcBorders>
              <w:top w:val="nil"/>
              <w:left w:val="nil"/>
              <w:bottom w:val="single" w:sz="4" w:space="0" w:color="auto"/>
              <w:right w:val="single" w:sz="4" w:space="0" w:color="auto"/>
            </w:tcBorders>
            <w:shd w:val="clear" w:color="auto" w:fill="auto"/>
            <w:noWrap/>
            <w:vAlign w:val="center"/>
            <w:hideMark/>
          </w:tcPr>
          <w:p w14:paraId="5C246551" w14:textId="622E7881" w:rsidR="003B52D3" w:rsidRPr="003B52D3" w:rsidRDefault="00DB4887"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w:t>
            </w:r>
            <w:r w:rsidR="00720E8F">
              <w:rPr>
                <w:rFonts w:ascii="Book Antiqua" w:hAnsi="Book Antiqua"/>
                <w:color w:val="000000"/>
                <w:sz w:val="16"/>
                <w:szCs w:val="16"/>
              </w:rPr>
              <w:t>4</w:t>
            </w:r>
            <w:r>
              <w:rPr>
                <w:rFonts w:ascii="Book Antiqua" w:hAnsi="Book Antiqua"/>
                <w:color w:val="000000"/>
                <w:sz w:val="16"/>
                <w:szCs w:val="16"/>
              </w:rPr>
              <w:t>6.914,50</w:t>
            </w:r>
          </w:p>
        </w:tc>
        <w:tc>
          <w:tcPr>
            <w:tcW w:w="626" w:type="pct"/>
            <w:tcBorders>
              <w:top w:val="nil"/>
              <w:left w:val="nil"/>
              <w:bottom w:val="single" w:sz="4" w:space="0" w:color="auto"/>
              <w:right w:val="single" w:sz="4" w:space="0" w:color="auto"/>
            </w:tcBorders>
            <w:shd w:val="clear" w:color="auto" w:fill="auto"/>
            <w:noWrap/>
            <w:vAlign w:val="center"/>
            <w:hideMark/>
          </w:tcPr>
          <w:p w14:paraId="7B4FC7E3" w14:textId="7E862F3C" w:rsidR="003B52D3" w:rsidRPr="003B52D3" w:rsidRDefault="00720E8F"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297.248,64</w:t>
            </w:r>
          </w:p>
        </w:tc>
        <w:tc>
          <w:tcPr>
            <w:tcW w:w="762" w:type="pct"/>
            <w:tcBorders>
              <w:top w:val="nil"/>
              <w:left w:val="nil"/>
              <w:bottom w:val="single" w:sz="4" w:space="0" w:color="auto"/>
              <w:right w:val="single" w:sz="4" w:space="0" w:color="auto"/>
            </w:tcBorders>
            <w:shd w:val="clear" w:color="auto" w:fill="auto"/>
            <w:noWrap/>
            <w:vAlign w:val="center"/>
            <w:hideMark/>
          </w:tcPr>
          <w:p w14:paraId="3EB44C25" w14:textId="38EBC098" w:rsidR="003B52D3" w:rsidRPr="003B52D3" w:rsidRDefault="00643AF1"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1.145.676,80</w:t>
            </w:r>
          </w:p>
        </w:tc>
      </w:tr>
      <w:tr w:rsidR="00855579" w:rsidRPr="003B52D3" w14:paraId="04E9C843" w14:textId="77777777" w:rsidTr="00DD1259">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38DFE846" w14:textId="77777777"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t>Stratejik Hedef 5.2</w:t>
            </w:r>
          </w:p>
        </w:tc>
        <w:tc>
          <w:tcPr>
            <w:tcW w:w="695" w:type="pct"/>
            <w:tcBorders>
              <w:top w:val="nil"/>
              <w:left w:val="nil"/>
              <w:bottom w:val="single" w:sz="4" w:space="0" w:color="auto"/>
              <w:right w:val="single" w:sz="4" w:space="0" w:color="auto"/>
            </w:tcBorders>
            <w:shd w:val="clear" w:color="auto" w:fill="auto"/>
            <w:noWrap/>
            <w:vAlign w:val="center"/>
            <w:hideMark/>
          </w:tcPr>
          <w:p w14:paraId="00DEA86A" w14:textId="2D03578E" w:rsidR="003B52D3" w:rsidRPr="003B52D3" w:rsidRDefault="00477FB0"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485.789,23</w:t>
            </w:r>
          </w:p>
        </w:tc>
        <w:tc>
          <w:tcPr>
            <w:tcW w:w="695" w:type="pct"/>
            <w:tcBorders>
              <w:top w:val="nil"/>
              <w:left w:val="nil"/>
              <w:bottom w:val="single" w:sz="4" w:space="0" w:color="auto"/>
              <w:right w:val="single" w:sz="4" w:space="0" w:color="auto"/>
            </w:tcBorders>
            <w:shd w:val="clear" w:color="auto" w:fill="auto"/>
            <w:noWrap/>
            <w:vAlign w:val="center"/>
            <w:hideMark/>
          </w:tcPr>
          <w:p w14:paraId="78EF9BF5" w14:textId="72AA5025" w:rsidR="003B52D3" w:rsidRPr="003B52D3" w:rsidRDefault="00477FB0"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499.264,65</w:t>
            </w:r>
          </w:p>
        </w:tc>
        <w:tc>
          <w:tcPr>
            <w:tcW w:w="677" w:type="pct"/>
            <w:tcBorders>
              <w:top w:val="nil"/>
              <w:left w:val="nil"/>
              <w:bottom w:val="single" w:sz="4" w:space="0" w:color="auto"/>
              <w:right w:val="single" w:sz="4" w:space="0" w:color="auto"/>
            </w:tcBorders>
            <w:shd w:val="clear" w:color="auto" w:fill="auto"/>
            <w:noWrap/>
            <w:vAlign w:val="center"/>
            <w:hideMark/>
          </w:tcPr>
          <w:p w14:paraId="1B3F01B7" w14:textId="4B53CAE6" w:rsidR="003B52D3" w:rsidRPr="003B52D3" w:rsidRDefault="00477FB0"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5</w:t>
            </w:r>
            <w:r w:rsidR="00DB4887">
              <w:rPr>
                <w:rFonts w:ascii="Book Antiqua" w:hAnsi="Book Antiqua"/>
                <w:color w:val="000000"/>
                <w:sz w:val="16"/>
                <w:szCs w:val="16"/>
              </w:rPr>
              <w:t>2</w:t>
            </w:r>
            <w:r>
              <w:rPr>
                <w:rFonts w:ascii="Book Antiqua" w:hAnsi="Book Antiqua"/>
                <w:color w:val="000000"/>
                <w:sz w:val="16"/>
                <w:szCs w:val="16"/>
              </w:rPr>
              <w:t>8.654,21</w:t>
            </w:r>
          </w:p>
        </w:tc>
        <w:tc>
          <w:tcPr>
            <w:tcW w:w="643" w:type="pct"/>
            <w:tcBorders>
              <w:top w:val="nil"/>
              <w:left w:val="nil"/>
              <w:bottom w:val="single" w:sz="4" w:space="0" w:color="auto"/>
              <w:right w:val="single" w:sz="4" w:space="0" w:color="auto"/>
            </w:tcBorders>
            <w:shd w:val="clear" w:color="auto" w:fill="auto"/>
            <w:noWrap/>
            <w:vAlign w:val="center"/>
            <w:hideMark/>
          </w:tcPr>
          <w:p w14:paraId="5B31844C" w14:textId="52BCAAD4" w:rsidR="003B52D3" w:rsidRPr="003B52D3" w:rsidRDefault="00DB4887"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546.842,21</w:t>
            </w:r>
          </w:p>
        </w:tc>
        <w:tc>
          <w:tcPr>
            <w:tcW w:w="626" w:type="pct"/>
            <w:tcBorders>
              <w:top w:val="nil"/>
              <w:left w:val="nil"/>
              <w:bottom w:val="single" w:sz="4" w:space="0" w:color="auto"/>
              <w:right w:val="single" w:sz="4" w:space="0" w:color="auto"/>
            </w:tcBorders>
            <w:shd w:val="clear" w:color="auto" w:fill="auto"/>
            <w:noWrap/>
            <w:vAlign w:val="center"/>
            <w:hideMark/>
          </w:tcPr>
          <w:p w14:paraId="15AD4801" w14:textId="2870F2DA" w:rsidR="003B52D3" w:rsidRPr="003B52D3" w:rsidRDefault="00720E8F"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598.452,31</w:t>
            </w:r>
          </w:p>
        </w:tc>
        <w:tc>
          <w:tcPr>
            <w:tcW w:w="762" w:type="pct"/>
            <w:tcBorders>
              <w:top w:val="nil"/>
              <w:left w:val="nil"/>
              <w:bottom w:val="single" w:sz="4" w:space="0" w:color="auto"/>
              <w:right w:val="single" w:sz="4" w:space="0" w:color="auto"/>
            </w:tcBorders>
            <w:shd w:val="clear" w:color="auto" w:fill="auto"/>
            <w:noWrap/>
            <w:vAlign w:val="center"/>
            <w:hideMark/>
          </w:tcPr>
          <w:p w14:paraId="33B01386" w14:textId="4A229D6A" w:rsidR="003B52D3" w:rsidRPr="003B52D3" w:rsidRDefault="00643AF1"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2.656.002,61</w:t>
            </w:r>
          </w:p>
        </w:tc>
      </w:tr>
      <w:tr w:rsidR="00855579" w:rsidRPr="003B52D3" w14:paraId="55E81A18" w14:textId="77777777" w:rsidTr="00DD1259">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17B457E2" w14:textId="77777777"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t>Stratejik Hedef 5.3</w:t>
            </w:r>
          </w:p>
        </w:tc>
        <w:tc>
          <w:tcPr>
            <w:tcW w:w="695" w:type="pct"/>
            <w:tcBorders>
              <w:top w:val="nil"/>
              <w:left w:val="nil"/>
              <w:bottom w:val="single" w:sz="4" w:space="0" w:color="auto"/>
              <w:right w:val="single" w:sz="4" w:space="0" w:color="auto"/>
            </w:tcBorders>
            <w:shd w:val="clear" w:color="auto" w:fill="auto"/>
            <w:noWrap/>
            <w:vAlign w:val="center"/>
            <w:hideMark/>
          </w:tcPr>
          <w:p w14:paraId="7C9C2CA6" w14:textId="74AD3E91" w:rsidR="003B52D3" w:rsidRPr="003B52D3" w:rsidRDefault="00477FB0"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436.740,51</w:t>
            </w:r>
          </w:p>
        </w:tc>
        <w:tc>
          <w:tcPr>
            <w:tcW w:w="695" w:type="pct"/>
            <w:tcBorders>
              <w:top w:val="nil"/>
              <w:left w:val="nil"/>
              <w:bottom w:val="single" w:sz="4" w:space="0" w:color="auto"/>
              <w:right w:val="single" w:sz="4" w:space="0" w:color="auto"/>
            </w:tcBorders>
            <w:shd w:val="clear" w:color="auto" w:fill="auto"/>
            <w:noWrap/>
            <w:vAlign w:val="center"/>
            <w:hideMark/>
          </w:tcPr>
          <w:p w14:paraId="0E69DB50" w14:textId="14EDA0DC" w:rsidR="003B52D3" w:rsidRPr="003B52D3" w:rsidRDefault="00477FB0"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492.463,29</w:t>
            </w:r>
          </w:p>
        </w:tc>
        <w:tc>
          <w:tcPr>
            <w:tcW w:w="677" w:type="pct"/>
            <w:tcBorders>
              <w:top w:val="nil"/>
              <w:left w:val="nil"/>
              <w:bottom w:val="single" w:sz="4" w:space="0" w:color="auto"/>
              <w:right w:val="single" w:sz="4" w:space="0" w:color="auto"/>
            </w:tcBorders>
            <w:shd w:val="clear" w:color="auto" w:fill="auto"/>
            <w:noWrap/>
            <w:vAlign w:val="center"/>
            <w:hideMark/>
          </w:tcPr>
          <w:p w14:paraId="0E0F3B0C" w14:textId="46444F63" w:rsidR="003B52D3" w:rsidRPr="003B52D3" w:rsidRDefault="00DB4887"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513.998,90</w:t>
            </w:r>
          </w:p>
        </w:tc>
        <w:tc>
          <w:tcPr>
            <w:tcW w:w="643" w:type="pct"/>
            <w:tcBorders>
              <w:top w:val="nil"/>
              <w:left w:val="nil"/>
              <w:bottom w:val="single" w:sz="4" w:space="0" w:color="auto"/>
              <w:right w:val="single" w:sz="4" w:space="0" w:color="auto"/>
            </w:tcBorders>
            <w:shd w:val="clear" w:color="auto" w:fill="auto"/>
            <w:noWrap/>
            <w:vAlign w:val="center"/>
            <w:hideMark/>
          </w:tcPr>
          <w:p w14:paraId="7958EA90" w14:textId="25A2A993" w:rsidR="003B52D3" w:rsidRPr="003B52D3" w:rsidRDefault="00DB4887"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534.885,43</w:t>
            </w:r>
          </w:p>
        </w:tc>
        <w:tc>
          <w:tcPr>
            <w:tcW w:w="626" w:type="pct"/>
            <w:tcBorders>
              <w:top w:val="nil"/>
              <w:left w:val="nil"/>
              <w:bottom w:val="single" w:sz="4" w:space="0" w:color="auto"/>
              <w:right w:val="single" w:sz="4" w:space="0" w:color="auto"/>
            </w:tcBorders>
            <w:shd w:val="clear" w:color="auto" w:fill="auto"/>
            <w:noWrap/>
            <w:vAlign w:val="center"/>
            <w:hideMark/>
          </w:tcPr>
          <w:p w14:paraId="632B80C9" w14:textId="483FA5DD" w:rsidR="003B52D3" w:rsidRPr="003B52D3" w:rsidRDefault="00720E8F"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588.566,81</w:t>
            </w:r>
          </w:p>
        </w:tc>
        <w:tc>
          <w:tcPr>
            <w:tcW w:w="762" w:type="pct"/>
            <w:tcBorders>
              <w:top w:val="nil"/>
              <w:left w:val="nil"/>
              <w:bottom w:val="single" w:sz="4" w:space="0" w:color="auto"/>
              <w:right w:val="single" w:sz="4" w:space="0" w:color="auto"/>
            </w:tcBorders>
            <w:shd w:val="clear" w:color="auto" w:fill="auto"/>
            <w:noWrap/>
            <w:vAlign w:val="center"/>
            <w:hideMark/>
          </w:tcPr>
          <w:p w14:paraId="16F87D35" w14:textId="54D57497" w:rsidR="003B52D3" w:rsidRPr="003B52D3" w:rsidRDefault="00163D09"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2.566.654,94</w:t>
            </w:r>
          </w:p>
        </w:tc>
      </w:tr>
      <w:tr w:rsidR="00855579" w:rsidRPr="00855579" w14:paraId="62E6C3F7" w14:textId="77777777" w:rsidTr="00DD1259">
        <w:trPr>
          <w:trHeight w:val="246"/>
          <w:jc w:val="center"/>
        </w:trPr>
        <w:tc>
          <w:tcPr>
            <w:tcW w:w="902" w:type="pct"/>
            <w:tcBorders>
              <w:top w:val="nil"/>
              <w:left w:val="single" w:sz="4" w:space="0" w:color="auto"/>
              <w:bottom w:val="single" w:sz="4" w:space="0" w:color="auto"/>
              <w:right w:val="single" w:sz="4" w:space="0" w:color="auto"/>
            </w:tcBorders>
            <w:shd w:val="clear" w:color="000000" w:fill="C6E0B4"/>
            <w:noWrap/>
            <w:vAlign w:val="center"/>
            <w:hideMark/>
          </w:tcPr>
          <w:p w14:paraId="443DDB44" w14:textId="77777777" w:rsidR="003B52D3" w:rsidRPr="003B52D3" w:rsidRDefault="003B52D3" w:rsidP="003B52D3">
            <w:pPr>
              <w:spacing w:after="0" w:line="240" w:lineRule="auto"/>
              <w:jc w:val="left"/>
              <w:rPr>
                <w:rFonts w:ascii="Book Antiqua" w:hAnsi="Book Antiqua"/>
                <w:b/>
                <w:bCs/>
                <w:color w:val="000000"/>
                <w:sz w:val="16"/>
                <w:szCs w:val="16"/>
              </w:rPr>
            </w:pPr>
            <w:r w:rsidRPr="003B52D3">
              <w:rPr>
                <w:rFonts w:ascii="Book Antiqua" w:hAnsi="Book Antiqua"/>
                <w:b/>
                <w:bCs/>
                <w:color w:val="000000"/>
                <w:sz w:val="16"/>
                <w:szCs w:val="16"/>
              </w:rPr>
              <w:t>Stratejik Amaç 6</w:t>
            </w:r>
          </w:p>
        </w:tc>
        <w:tc>
          <w:tcPr>
            <w:tcW w:w="695" w:type="pct"/>
            <w:tcBorders>
              <w:top w:val="nil"/>
              <w:left w:val="nil"/>
              <w:bottom w:val="single" w:sz="4" w:space="0" w:color="auto"/>
              <w:right w:val="single" w:sz="4" w:space="0" w:color="auto"/>
            </w:tcBorders>
            <w:shd w:val="clear" w:color="000000" w:fill="C6E0B4"/>
            <w:noWrap/>
            <w:vAlign w:val="center"/>
            <w:hideMark/>
          </w:tcPr>
          <w:p w14:paraId="1411A3A9" w14:textId="4430FCFD" w:rsidR="003B52D3" w:rsidRPr="003B52D3" w:rsidRDefault="00A6163A"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w:t>
            </w:r>
            <w:r w:rsidR="003B52D3" w:rsidRPr="003B52D3">
              <w:rPr>
                <w:rFonts w:ascii="Book Antiqua" w:hAnsi="Book Antiqua"/>
                <w:b/>
                <w:bCs/>
                <w:color w:val="000000"/>
                <w:sz w:val="16"/>
                <w:szCs w:val="16"/>
              </w:rPr>
              <w:t>.</w:t>
            </w:r>
            <w:r>
              <w:rPr>
                <w:rFonts w:ascii="Book Antiqua" w:hAnsi="Book Antiqua"/>
                <w:b/>
                <w:bCs/>
                <w:color w:val="000000"/>
                <w:sz w:val="16"/>
                <w:szCs w:val="16"/>
              </w:rPr>
              <w:t>143.083</w:t>
            </w:r>
            <w:r w:rsidR="003B52D3" w:rsidRPr="003B52D3">
              <w:rPr>
                <w:rFonts w:ascii="Book Antiqua" w:hAnsi="Book Antiqua"/>
                <w:b/>
                <w:bCs/>
                <w:color w:val="000000"/>
                <w:sz w:val="16"/>
                <w:szCs w:val="16"/>
              </w:rPr>
              <w:t>,00</w:t>
            </w:r>
          </w:p>
        </w:tc>
        <w:tc>
          <w:tcPr>
            <w:tcW w:w="695" w:type="pct"/>
            <w:tcBorders>
              <w:top w:val="nil"/>
              <w:left w:val="nil"/>
              <w:bottom w:val="single" w:sz="4" w:space="0" w:color="auto"/>
              <w:right w:val="single" w:sz="4" w:space="0" w:color="auto"/>
            </w:tcBorders>
            <w:shd w:val="clear" w:color="000000" w:fill="C6E0B4"/>
            <w:noWrap/>
            <w:vAlign w:val="center"/>
            <w:hideMark/>
          </w:tcPr>
          <w:p w14:paraId="03C049B7" w14:textId="7633CF58" w:rsidR="003B52D3" w:rsidRPr="003B52D3" w:rsidRDefault="00E941B7" w:rsidP="00A544A1">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w:t>
            </w:r>
            <w:r w:rsidR="004F5A15">
              <w:rPr>
                <w:rFonts w:ascii="Book Antiqua" w:hAnsi="Book Antiqua"/>
                <w:b/>
                <w:bCs/>
                <w:color w:val="000000"/>
                <w:sz w:val="16"/>
                <w:szCs w:val="16"/>
              </w:rPr>
              <w:t>.</w:t>
            </w:r>
            <w:r w:rsidR="00A544A1">
              <w:rPr>
                <w:rFonts w:ascii="Book Antiqua" w:hAnsi="Book Antiqua"/>
                <w:b/>
                <w:bCs/>
                <w:color w:val="000000"/>
                <w:sz w:val="16"/>
                <w:szCs w:val="16"/>
              </w:rPr>
              <w:t>232.426,14</w:t>
            </w:r>
          </w:p>
        </w:tc>
        <w:tc>
          <w:tcPr>
            <w:tcW w:w="677" w:type="pct"/>
            <w:tcBorders>
              <w:top w:val="nil"/>
              <w:left w:val="nil"/>
              <w:bottom w:val="single" w:sz="4" w:space="0" w:color="auto"/>
              <w:right w:val="single" w:sz="4" w:space="0" w:color="auto"/>
            </w:tcBorders>
            <w:shd w:val="clear" w:color="000000" w:fill="C6E0B4"/>
            <w:noWrap/>
            <w:vAlign w:val="center"/>
            <w:hideMark/>
          </w:tcPr>
          <w:p w14:paraId="02D89141" w14:textId="306CBD84" w:rsidR="003B52D3" w:rsidRPr="003B52D3" w:rsidRDefault="00200431" w:rsidP="004A1C2E">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w:t>
            </w:r>
            <w:r w:rsidR="004A1C2E">
              <w:rPr>
                <w:rFonts w:ascii="Book Antiqua" w:hAnsi="Book Antiqua"/>
                <w:b/>
                <w:bCs/>
                <w:color w:val="000000"/>
                <w:sz w:val="16"/>
                <w:szCs w:val="16"/>
              </w:rPr>
              <w:t>360.618,32</w:t>
            </w:r>
          </w:p>
        </w:tc>
        <w:tc>
          <w:tcPr>
            <w:tcW w:w="643" w:type="pct"/>
            <w:tcBorders>
              <w:top w:val="nil"/>
              <w:left w:val="nil"/>
              <w:bottom w:val="single" w:sz="4" w:space="0" w:color="auto"/>
              <w:right w:val="single" w:sz="4" w:space="0" w:color="auto"/>
            </w:tcBorders>
            <w:shd w:val="clear" w:color="000000" w:fill="C6E0B4"/>
            <w:noWrap/>
            <w:vAlign w:val="center"/>
            <w:hideMark/>
          </w:tcPr>
          <w:p w14:paraId="49491EB0" w14:textId="558C2AF8" w:rsidR="003B52D3" w:rsidRPr="003B52D3" w:rsidRDefault="00720E8F"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w:t>
            </w:r>
            <w:r w:rsidR="004A1C2E">
              <w:rPr>
                <w:rFonts w:ascii="Book Antiqua" w:hAnsi="Book Antiqua"/>
                <w:b/>
                <w:bCs/>
                <w:color w:val="000000"/>
                <w:sz w:val="16"/>
                <w:szCs w:val="16"/>
              </w:rPr>
              <w:t>.517.431,50</w:t>
            </w:r>
          </w:p>
        </w:tc>
        <w:tc>
          <w:tcPr>
            <w:tcW w:w="626" w:type="pct"/>
            <w:tcBorders>
              <w:top w:val="nil"/>
              <w:left w:val="nil"/>
              <w:bottom w:val="single" w:sz="4" w:space="0" w:color="auto"/>
              <w:right w:val="single" w:sz="4" w:space="0" w:color="auto"/>
            </w:tcBorders>
            <w:shd w:val="clear" w:color="000000" w:fill="C6E0B4"/>
            <w:noWrap/>
            <w:vAlign w:val="center"/>
            <w:hideMark/>
          </w:tcPr>
          <w:p w14:paraId="152B28FF" w14:textId="2A8654EF" w:rsidR="003B52D3" w:rsidRPr="003B52D3" w:rsidRDefault="004A1C2E"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1.676.646,25</w:t>
            </w:r>
          </w:p>
        </w:tc>
        <w:tc>
          <w:tcPr>
            <w:tcW w:w="762" w:type="pct"/>
            <w:tcBorders>
              <w:top w:val="nil"/>
              <w:left w:val="nil"/>
              <w:bottom w:val="single" w:sz="4" w:space="0" w:color="auto"/>
              <w:right w:val="single" w:sz="4" w:space="0" w:color="auto"/>
            </w:tcBorders>
            <w:shd w:val="clear" w:color="000000" w:fill="C6E0B4"/>
            <w:noWrap/>
            <w:vAlign w:val="center"/>
            <w:hideMark/>
          </w:tcPr>
          <w:p w14:paraId="33D08E10" w14:textId="0BD9D55E" w:rsidR="003B52D3" w:rsidRPr="003B52D3" w:rsidRDefault="00163D09"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6.930.205,21</w:t>
            </w:r>
          </w:p>
        </w:tc>
      </w:tr>
      <w:tr w:rsidR="00855579" w:rsidRPr="003B52D3" w14:paraId="73338270" w14:textId="77777777" w:rsidTr="00DD1259">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49F8D7DC" w14:textId="77777777"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t>Stratejik Hedef 6.1</w:t>
            </w:r>
          </w:p>
        </w:tc>
        <w:tc>
          <w:tcPr>
            <w:tcW w:w="695" w:type="pct"/>
            <w:tcBorders>
              <w:top w:val="nil"/>
              <w:left w:val="nil"/>
              <w:bottom w:val="single" w:sz="4" w:space="0" w:color="auto"/>
              <w:right w:val="single" w:sz="4" w:space="0" w:color="auto"/>
            </w:tcBorders>
            <w:shd w:val="clear" w:color="auto" w:fill="auto"/>
            <w:noWrap/>
            <w:vAlign w:val="center"/>
            <w:hideMark/>
          </w:tcPr>
          <w:p w14:paraId="6A7DF9CC" w14:textId="0E7560EB" w:rsidR="003B52D3" w:rsidRPr="003B52D3" w:rsidRDefault="00A544A1"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104.805.34</w:t>
            </w:r>
          </w:p>
        </w:tc>
        <w:tc>
          <w:tcPr>
            <w:tcW w:w="695" w:type="pct"/>
            <w:tcBorders>
              <w:top w:val="nil"/>
              <w:left w:val="nil"/>
              <w:bottom w:val="single" w:sz="4" w:space="0" w:color="auto"/>
              <w:right w:val="single" w:sz="4" w:space="0" w:color="auto"/>
            </w:tcBorders>
            <w:shd w:val="clear" w:color="auto" w:fill="auto"/>
            <w:noWrap/>
            <w:vAlign w:val="center"/>
            <w:hideMark/>
          </w:tcPr>
          <w:p w14:paraId="7DE4F001" w14:textId="4C5AFE1C" w:rsidR="003B52D3" w:rsidRPr="003B52D3" w:rsidRDefault="00A544A1"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116.274,84</w:t>
            </w:r>
          </w:p>
        </w:tc>
        <w:tc>
          <w:tcPr>
            <w:tcW w:w="677" w:type="pct"/>
            <w:tcBorders>
              <w:top w:val="nil"/>
              <w:left w:val="nil"/>
              <w:bottom w:val="single" w:sz="4" w:space="0" w:color="auto"/>
              <w:right w:val="single" w:sz="4" w:space="0" w:color="auto"/>
            </w:tcBorders>
            <w:shd w:val="clear" w:color="auto" w:fill="auto"/>
            <w:noWrap/>
            <w:vAlign w:val="center"/>
            <w:hideMark/>
          </w:tcPr>
          <w:p w14:paraId="52D861F4" w14:textId="2C125E5D" w:rsidR="003B52D3" w:rsidRPr="003B52D3" w:rsidRDefault="00A544A1"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128.462,04</w:t>
            </w:r>
          </w:p>
        </w:tc>
        <w:tc>
          <w:tcPr>
            <w:tcW w:w="643" w:type="pct"/>
            <w:tcBorders>
              <w:top w:val="nil"/>
              <w:left w:val="nil"/>
              <w:bottom w:val="single" w:sz="4" w:space="0" w:color="auto"/>
              <w:right w:val="single" w:sz="4" w:space="0" w:color="auto"/>
            </w:tcBorders>
            <w:shd w:val="clear" w:color="auto" w:fill="auto"/>
            <w:noWrap/>
            <w:vAlign w:val="center"/>
            <w:hideMark/>
          </w:tcPr>
          <w:p w14:paraId="5232B6C4" w14:textId="2C6B3350" w:rsidR="003B52D3" w:rsidRPr="003B52D3" w:rsidRDefault="004A1C2E"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142.741,66</w:t>
            </w:r>
          </w:p>
        </w:tc>
        <w:tc>
          <w:tcPr>
            <w:tcW w:w="626" w:type="pct"/>
            <w:tcBorders>
              <w:top w:val="nil"/>
              <w:left w:val="nil"/>
              <w:bottom w:val="single" w:sz="4" w:space="0" w:color="auto"/>
              <w:right w:val="single" w:sz="4" w:space="0" w:color="auto"/>
            </w:tcBorders>
            <w:shd w:val="clear" w:color="auto" w:fill="auto"/>
            <w:noWrap/>
            <w:vAlign w:val="center"/>
            <w:hideMark/>
          </w:tcPr>
          <w:p w14:paraId="7E9A50F8" w14:textId="3E6900F9" w:rsidR="003B52D3" w:rsidRPr="003B52D3" w:rsidRDefault="004A1C2E"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168.496,32</w:t>
            </w:r>
          </w:p>
        </w:tc>
        <w:tc>
          <w:tcPr>
            <w:tcW w:w="762" w:type="pct"/>
            <w:tcBorders>
              <w:top w:val="nil"/>
              <w:left w:val="nil"/>
              <w:bottom w:val="single" w:sz="4" w:space="0" w:color="auto"/>
              <w:right w:val="single" w:sz="4" w:space="0" w:color="auto"/>
            </w:tcBorders>
            <w:shd w:val="clear" w:color="auto" w:fill="auto"/>
            <w:noWrap/>
            <w:vAlign w:val="center"/>
            <w:hideMark/>
          </w:tcPr>
          <w:p w14:paraId="01213D26" w14:textId="322B0883" w:rsidR="003B52D3" w:rsidRPr="003B52D3" w:rsidRDefault="00163D09"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660.780,20</w:t>
            </w:r>
          </w:p>
        </w:tc>
      </w:tr>
      <w:tr w:rsidR="00855579" w:rsidRPr="003B52D3" w14:paraId="14FE13A4" w14:textId="77777777" w:rsidTr="00DD1259">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1A200644" w14:textId="77777777"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t>Stratejik Hedef 6.2</w:t>
            </w:r>
          </w:p>
        </w:tc>
        <w:tc>
          <w:tcPr>
            <w:tcW w:w="695" w:type="pct"/>
            <w:tcBorders>
              <w:top w:val="nil"/>
              <w:left w:val="nil"/>
              <w:bottom w:val="single" w:sz="4" w:space="0" w:color="auto"/>
              <w:right w:val="single" w:sz="4" w:space="0" w:color="auto"/>
            </w:tcBorders>
            <w:shd w:val="clear" w:color="auto" w:fill="auto"/>
            <w:noWrap/>
            <w:vAlign w:val="center"/>
            <w:hideMark/>
          </w:tcPr>
          <w:p w14:paraId="599D1C38" w14:textId="713E1063" w:rsidR="003B52D3" w:rsidRPr="003B52D3" w:rsidRDefault="00A544A1"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289.564,32</w:t>
            </w:r>
          </w:p>
        </w:tc>
        <w:tc>
          <w:tcPr>
            <w:tcW w:w="695" w:type="pct"/>
            <w:tcBorders>
              <w:top w:val="nil"/>
              <w:left w:val="nil"/>
              <w:bottom w:val="single" w:sz="4" w:space="0" w:color="auto"/>
              <w:right w:val="single" w:sz="4" w:space="0" w:color="auto"/>
            </w:tcBorders>
            <w:shd w:val="clear" w:color="auto" w:fill="auto"/>
            <w:noWrap/>
            <w:vAlign w:val="center"/>
            <w:hideMark/>
          </w:tcPr>
          <w:p w14:paraId="7B506F0D" w14:textId="6CEE64CF" w:rsidR="003B52D3" w:rsidRPr="003B52D3" w:rsidRDefault="00A544A1"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302.287,56</w:t>
            </w:r>
          </w:p>
        </w:tc>
        <w:tc>
          <w:tcPr>
            <w:tcW w:w="677" w:type="pct"/>
            <w:tcBorders>
              <w:top w:val="nil"/>
              <w:left w:val="nil"/>
              <w:bottom w:val="single" w:sz="4" w:space="0" w:color="auto"/>
              <w:right w:val="single" w:sz="4" w:space="0" w:color="auto"/>
            </w:tcBorders>
            <w:shd w:val="clear" w:color="auto" w:fill="auto"/>
            <w:noWrap/>
            <w:vAlign w:val="center"/>
            <w:hideMark/>
          </w:tcPr>
          <w:p w14:paraId="57C13657" w14:textId="3E214274" w:rsidR="003B52D3" w:rsidRPr="003B52D3" w:rsidRDefault="00A544A1"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332.</w:t>
            </w:r>
            <w:r w:rsidR="004A1C2E">
              <w:rPr>
                <w:rFonts w:ascii="Book Antiqua" w:hAnsi="Book Antiqua"/>
                <w:color w:val="000000"/>
                <w:sz w:val="16"/>
                <w:szCs w:val="16"/>
              </w:rPr>
              <w:t>684,31</w:t>
            </w:r>
          </w:p>
        </w:tc>
        <w:tc>
          <w:tcPr>
            <w:tcW w:w="643" w:type="pct"/>
            <w:tcBorders>
              <w:top w:val="nil"/>
              <w:left w:val="nil"/>
              <w:bottom w:val="single" w:sz="4" w:space="0" w:color="auto"/>
              <w:right w:val="single" w:sz="4" w:space="0" w:color="auto"/>
            </w:tcBorders>
            <w:shd w:val="clear" w:color="auto" w:fill="auto"/>
            <w:noWrap/>
            <w:vAlign w:val="center"/>
            <w:hideMark/>
          </w:tcPr>
          <w:p w14:paraId="2A4E81BF" w14:textId="4E88537F" w:rsidR="003B52D3" w:rsidRPr="003B52D3" w:rsidRDefault="004A1C2E"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376.893,18</w:t>
            </w:r>
          </w:p>
        </w:tc>
        <w:tc>
          <w:tcPr>
            <w:tcW w:w="626" w:type="pct"/>
            <w:tcBorders>
              <w:top w:val="nil"/>
              <w:left w:val="nil"/>
              <w:bottom w:val="single" w:sz="4" w:space="0" w:color="auto"/>
              <w:right w:val="single" w:sz="4" w:space="0" w:color="auto"/>
            </w:tcBorders>
            <w:shd w:val="clear" w:color="auto" w:fill="auto"/>
            <w:noWrap/>
            <w:vAlign w:val="center"/>
            <w:hideMark/>
          </w:tcPr>
          <w:p w14:paraId="20D44392" w14:textId="575C5B1D" w:rsidR="003B52D3" w:rsidRPr="003B52D3" w:rsidRDefault="004A1C2E"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406.582,21</w:t>
            </w:r>
          </w:p>
        </w:tc>
        <w:tc>
          <w:tcPr>
            <w:tcW w:w="762" w:type="pct"/>
            <w:tcBorders>
              <w:top w:val="nil"/>
              <w:left w:val="nil"/>
              <w:bottom w:val="single" w:sz="4" w:space="0" w:color="auto"/>
              <w:right w:val="single" w:sz="4" w:space="0" w:color="auto"/>
            </w:tcBorders>
            <w:shd w:val="clear" w:color="auto" w:fill="auto"/>
            <w:noWrap/>
            <w:vAlign w:val="center"/>
            <w:hideMark/>
          </w:tcPr>
          <w:p w14:paraId="0A3100F3" w14:textId="6ED93D11" w:rsidR="003B52D3" w:rsidRPr="003B52D3" w:rsidRDefault="00163D09"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1.708.011,58</w:t>
            </w:r>
          </w:p>
        </w:tc>
      </w:tr>
      <w:tr w:rsidR="00855579" w:rsidRPr="003B52D3" w14:paraId="79DEA9E8" w14:textId="77777777" w:rsidTr="00DD1259">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7244383E" w14:textId="77777777"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t>Stratejik Hedef 6.3</w:t>
            </w:r>
          </w:p>
        </w:tc>
        <w:tc>
          <w:tcPr>
            <w:tcW w:w="695" w:type="pct"/>
            <w:tcBorders>
              <w:top w:val="nil"/>
              <w:left w:val="nil"/>
              <w:bottom w:val="single" w:sz="4" w:space="0" w:color="auto"/>
              <w:right w:val="single" w:sz="4" w:space="0" w:color="auto"/>
            </w:tcBorders>
            <w:shd w:val="clear" w:color="auto" w:fill="auto"/>
            <w:noWrap/>
            <w:vAlign w:val="center"/>
            <w:hideMark/>
          </w:tcPr>
          <w:p w14:paraId="3E2E8F2B" w14:textId="74D9522A" w:rsidR="003B52D3" w:rsidRPr="003B52D3" w:rsidRDefault="00A544A1"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384.456,98</w:t>
            </w:r>
          </w:p>
        </w:tc>
        <w:tc>
          <w:tcPr>
            <w:tcW w:w="695" w:type="pct"/>
            <w:tcBorders>
              <w:top w:val="nil"/>
              <w:left w:val="nil"/>
              <w:bottom w:val="single" w:sz="4" w:space="0" w:color="auto"/>
              <w:right w:val="single" w:sz="4" w:space="0" w:color="auto"/>
            </w:tcBorders>
            <w:shd w:val="clear" w:color="auto" w:fill="auto"/>
            <w:noWrap/>
            <w:vAlign w:val="center"/>
            <w:hideMark/>
          </w:tcPr>
          <w:p w14:paraId="1B374D26" w14:textId="5393BD1B" w:rsidR="003B52D3" w:rsidRPr="003B52D3" w:rsidRDefault="00A544A1"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411,489,62</w:t>
            </w:r>
          </w:p>
        </w:tc>
        <w:tc>
          <w:tcPr>
            <w:tcW w:w="677" w:type="pct"/>
            <w:tcBorders>
              <w:top w:val="nil"/>
              <w:left w:val="nil"/>
              <w:bottom w:val="single" w:sz="4" w:space="0" w:color="auto"/>
              <w:right w:val="single" w:sz="4" w:space="0" w:color="auto"/>
            </w:tcBorders>
            <w:shd w:val="clear" w:color="auto" w:fill="auto"/>
            <w:noWrap/>
            <w:vAlign w:val="center"/>
            <w:hideMark/>
          </w:tcPr>
          <w:p w14:paraId="33976D31" w14:textId="4D57DE38" w:rsidR="003B52D3" w:rsidRPr="003B52D3" w:rsidRDefault="004A1C2E"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456.784,41</w:t>
            </w:r>
          </w:p>
        </w:tc>
        <w:tc>
          <w:tcPr>
            <w:tcW w:w="643" w:type="pct"/>
            <w:tcBorders>
              <w:top w:val="nil"/>
              <w:left w:val="nil"/>
              <w:bottom w:val="single" w:sz="4" w:space="0" w:color="auto"/>
              <w:right w:val="single" w:sz="4" w:space="0" w:color="auto"/>
            </w:tcBorders>
            <w:shd w:val="clear" w:color="auto" w:fill="auto"/>
            <w:noWrap/>
            <w:vAlign w:val="center"/>
            <w:hideMark/>
          </w:tcPr>
          <w:p w14:paraId="5344C817" w14:textId="594D6C6E" w:rsidR="003B52D3" w:rsidRPr="003B52D3" w:rsidRDefault="004A1C2E"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501.248,25</w:t>
            </w:r>
          </w:p>
        </w:tc>
        <w:tc>
          <w:tcPr>
            <w:tcW w:w="626" w:type="pct"/>
            <w:tcBorders>
              <w:top w:val="nil"/>
              <w:left w:val="nil"/>
              <w:bottom w:val="single" w:sz="4" w:space="0" w:color="auto"/>
              <w:right w:val="single" w:sz="4" w:space="0" w:color="auto"/>
            </w:tcBorders>
            <w:shd w:val="clear" w:color="auto" w:fill="auto"/>
            <w:noWrap/>
            <w:vAlign w:val="center"/>
            <w:hideMark/>
          </w:tcPr>
          <w:p w14:paraId="10BD0BA6" w14:textId="1CB46B1A" w:rsidR="003B52D3" w:rsidRPr="003B52D3" w:rsidRDefault="004A1C2E"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556.372,73</w:t>
            </w:r>
          </w:p>
        </w:tc>
        <w:tc>
          <w:tcPr>
            <w:tcW w:w="762" w:type="pct"/>
            <w:tcBorders>
              <w:top w:val="nil"/>
              <w:left w:val="nil"/>
              <w:bottom w:val="single" w:sz="4" w:space="0" w:color="auto"/>
              <w:right w:val="single" w:sz="4" w:space="0" w:color="auto"/>
            </w:tcBorders>
            <w:shd w:val="clear" w:color="auto" w:fill="auto"/>
            <w:noWrap/>
            <w:vAlign w:val="center"/>
            <w:hideMark/>
          </w:tcPr>
          <w:p w14:paraId="3F74AB5B" w14:textId="38C3A233" w:rsidR="003B52D3" w:rsidRPr="003B52D3" w:rsidRDefault="00163D09"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2.310.351,99</w:t>
            </w:r>
          </w:p>
        </w:tc>
      </w:tr>
      <w:tr w:rsidR="00855579" w:rsidRPr="003B52D3" w14:paraId="71282937" w14:textId="77777777" w:rsidTr="00DD1259">
        <w:trPr>
          <w:trHeight w:val="270"/>
          <w:jc w:val="center"/>
        </w:trPr>
        <w:tc>
          <w:tcPr>
            <w:tcW w:w="902" w:type="pct"/>
            <w:tcBorders>
              <w:top w:val="nil"/>
              <w:left w:val="single" w:sz="4" w:space="0" w:color="auto"/>
              <w:bottom w:val="single" w:sz="4" w:space="0" w:color="auto"/>
              <w:right w:val="single" w:sz="4" w:space="0" w:color="auto"/>
            </w:tcBorders>
            <w:shd w:val="clear" w:color="auto" w:fill="auto"/>
            <w:noWrap/>
            <w:vAlign w:val="center"/>
            <w:hideMark/>
          </w:tcPr>
          <w:p w14:paraId="6E29200A" w14:textId="77777777" w:rsidR="003B52D3" w:rsidRPr="003B52D3" w:rsidRDefault="003B52D3" w:rsidP="003B52D3">
            <w:pPr>
              <w:spacing w:after="0" w:line="240" w:lineRule="auto"/>
              <w:jc w:val="left"/>
              <w:rPr>
                <w:rFonts w:ascii="Book Antiqua" w:hAnsi="Book Antiqua"/>
                <w:color w:val="000000"/>
                <w:sz w:val="16"/>
                <w:szCs w:val="16"/>
              </w:rPr>
            </w:pPr>
            <w:r w:rsidRPr="003B52D3">
              <w:rPr>
                <w:rFonts w:ascii="Book Antiqua" w:hAnsi="Book Antiqua"/>
                <w:bCs/>
                <w:color w:val="000000"/>
                <w:sz w:val="16"/>
                <w:szCs w:val="16"/>
              </w:rPr>
              <w:t>Stratejik Hedef 6.4</w:t>
            </w:r>
          </w:p>
        </w:tc>
        <w:tc>
          <w:tcPr>
            <w:tcW w:w="695" w:type="pct"/>
            <w:tcBorders>
              <w:top w:val="nil"/>
              <w:left w:val="nil"/>
              <w:bottom w:val="single" w:sz="4" w:space="0" w:color="auto"/>
              <w:right w:val="single" w:sz="4" w:space="0" w:color="auto"/>
            </w:tcBorders>
            <w:shd w:val="clear" w:color="auto" w:fill="auto"/>
            <w:noWrap/>
            <w:vAlign w:val="center"/>
            <w:hideMark/>
          </w:tcPr>
          <w:p w14:paraId="3ABF1C17" w14:textId="25B7184B" w:rsidR="003B52D3" w:rsidRPr="003B52D3" w:rsidRDefault="00A544A1"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364.256,36</w:t>
            </w:r>
          </w:p>
        </w:tc>
        <w:tc>
          <w:tcPr>
            <w:tcW w:w="695" w:type="pct"/>
            <w:tcBorders>
              <w:top w:val="nil"/>
              <w:left w:val="nil"/>
              <w:bottom w:val="single" w:sz="4" w:space="0" w:color="auto"/>
              <w:right w:val="single" w:sz="4" w:space="0" w:color="auto"/>
            </w:tcBorders>
            <w:shd w:val="clear" w:color="auto" w:fill="auto"/>
            <w:noWrap/>
            <w:vAlign w:val="center"/>
            <w:hideMark/>
          </w:tcPr>
          <w:p w14:paraId="50A56CF4" w14:textId="069791E0" w:rsidR="003B52D3" w:rsidRPr="003B52D3" w:rsidRDefault="00A544A1"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402.374,12</w:t>
            </w:r>
          </w:p>
        </w:tc>
        <w:tc>
          <w:tcPr>
            <w:tcW w:w="677" w:type="pct"/>
            <w:tcBorders>
              <w:top w:val="nil"/>
              <w:left w:val="nil"/>
              <w:bottom w:val="single" w:sz="4" w:space="0" w:color="auto"/>
              <w:right w:val="single" w:sz="4" w:space="0" w:color="auto"/>
            </w:tcBorders>
            <w:shd w:val="clear" w:color="auto" w:fill="auto"/>
            <w:noWrap/>
            <w:vAlign w:val="center"/>
            <w:hideMark/>
          </w:tcPr>
          <w:p w14:paraId="7551BB3B" w14:textId="43E7A2E2" w:rsidR="003B52D3" w:rsidRPr="003B52D3" w:rsidRDefault="004A1C2E"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442.687,56</w:t>
            </w:r>
          </w:p>
        </w:tc>
        <w:tc>
          <w:tcPr>
            <w:tcW w:w="643" w:type="pct"/>
            <w:tcBorders>
              <w:top w:val="nil"/>
              <w:left w:val="nil"/>
              <w:bottom w:val="single" w:sz="4" w:space="0" w:color="auto"/>
              <w:right w:val="single" w:sz="4" w:space="0" w:color="auto"/>
            </w:tcBorders>
            <w:shd w:val="clear" w:color="auto" w:fill="auto"/>
            <w:noWrap/>
            <w:vAlign w:val="center"/>
            <w:hideMark/>
          </w:tcPr>
          <w:p w14:paraId="5B88CA88" w14:textId="7C76E7FF" w:rsidR="003B52D3" w:rsidRPr="003B52D3" w:rsidRDefault="004A1C2E"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496.548,41</w:t>
            </w:r>
          </w:p>
        </w:tc>
        <w:tc>
          <w:tcPr>
            <w:tcW w:w="626" w:type="pct"/>
            <w:tcBorders>
              <w:top w:val="nil"/>
              <w:left w:val="nil"/>
              <w:bottom w:val="single" w:sz="4" w:space="0" w:color="auto"/>
              <w:right w:val="single" w:sz="4" w:space="0" w:color="auto"/>
            </w:tcBorders>
            <w:shd w:val="clear" w:color="auto" w:fill="auto"/>
            <w:noWrap/>
            <w:vAlign w:val="center"/>
            <w:hideMark/>
          </w:tcPr>
          <w:p w14:paraId="29CEA63D" w14:textId="0D1CC430" w:rsidR="003B52D3" w:rsidRPr="003B52D3" w:rsidRDefault="004A1C2E"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545.194,99</w:t>
            </w:r>
          </w:p>
        </w:tc>
        <w:tc>
          <w:tcPr>
            <w:tcW w:w="762" w:type="pct"/>
            <w:tcBorders>
              <w:top w:val="nil"/>
              <w:left w:val="nil"/>
              <w:bottom w:val="single" w:sz="4" w:space="0" w:color="auto"/>
              <w:right w:val="single" w:sz="4" w:space="0" w:color="auto"/>
            </w:tcBorders>
            <w:shd w:val="clear" w:color="auto" w:fill="auto"/>
            <w:noWrap/>
            <w:vAlign w:val="center"/>
            <w:hideMark/>
          </w:tcPr>
          <w:p w14:paraId="77CC3C09" w14:textId="7FD6137E" w:rsidR="003B52D3" w:rsidRPr="003B52D3" w:rsidRDefault="00163D09" w:rsidP="003B52D3">
            <w:pPr>
              <w:spacing w:after="0" w:line="240" w:lineRule="auto"/>
              <w:jc w:val="left"/>
              <w:rPr>
                <w:rFonts w:ascii="Book Antiqua" w:hAnsi="Book Antiqua"/>
                <w:color w:val="000000"/>
                <w:sz w:val="16"/>
                <w:szCs w:val="16"/>
              </w:rPr>
            </w:pPr>
            <w:r>
              <w:rPr>
                <w:rFonts w:ascii="Book Antiqua" w:hAnsi="Book Antiqua"/>
                <w:color w:val="000000"/>
                <w:sz w:val="16"/>
                <w:szCs w:val="16"/>
              </w:rPr>
              <w:t>2.260.061,44</w:t>
            </w:r>
          </w:p>
        </w:tc>
      </w:tr>
      <w:tr w:rsidR="00855579" w:rsidRPr="00855579" w14:paraId="020647B6" w14:textId="77777777" w:rsidTr="00DD1259">
        <w:trPr>
          <w:trHeight w:val="246"/>
          <w:jc w:val="center"/>
        </w:trPr>
        <w:tc>
          <w:tcPr>
            <w:tcW w:w="902" w:type="pct"/>
            <w:tcBorders>
              <w:top w:val="nil"/>
              <w:left w:val="single" w:sz="4" w:space="0" w:color="auto"/>
              <w:bottom w:val="single" w:sz="4" w:space="0" w:color="auto"/>
              <w:right w:val="single" w:sz="4" w:space="0" w:color="auto"/>
            </w:tcBorders>
            <w:shd w:val="clear" w:color="000000" w:fill="C6E0B4"/>
            <w:noWrap/>
            <w:vAlign w:val="center"/>
            <w:hideMark/>
          </w:tcPr>
          <w:p w14:paraId="24799C08" w14:textId="77777777" w:rsidR="003B52D3" w:rsidRPr="003B52D3" w:rsidRDefault="003B52D3" w:rsidP="003B52D3">
            <w:pPr>
              <w:spacing w:after="0" w:line="240" w:lineRule="auto"/>
              <w:jc w:val="left"/>
              <w:rPr>
                <w:rFonts w:ascii="Book Antiqua" w:hAnsi="Book Antiqua"/>
                <w:b/>
                <w:bCs/>
                <w:color w:val="000000"/>
                <w:sz w:val="16"/>
                <w:szCs w:val="16"/>
              </w:rPr>
            </w:pPr>
            <w:r w:rsidRPr="003B52D3">
              <w:rPr>
                <w:rFonts w:ascii="Book Antiqua" w:hAnsi="Book Antiqua"/>
                <w:b/>
                <w:bCs/>
                <w:color w:val="000000"/>
                <w:sz w:val="16"/>
                <w:szCs w:val="16"/>
              </w:rPr>
              <w:t>TOPLAM AMAÇ KAYNAK</w:t>
            </w:r>
          </w:p>
        </w:tc>
        <w:tc>
          <w:tcPr>
            <w:tcW w:w="695" w:type="pct"/>
            <w:tcBorders>
              <w:top w:val="nil"/>
              <w:left w:val="nil"/>
              <w:bottom w:val="single" w:sz="4" w:space="0" w:color="auto"/>
              <w:right w:val="single" w:sz="4" w:space="0" w:color="auto"/>
            </w:tcBorders>
            <w:shd w:val="clear" w:color="000000" w:fill="C6E0B4"/>
            <w:noWrap/>
            <w:vAlign w:val="center"/>
            <w:hideMark/>
          </w:tcPr>
          <w:p w14:paraId="6863AD5B" w14:textId="0E0196CC" w:rsidR="003B52D3" w:rsidRPr="003B52D3" w:rsidRDefault="00246D9B"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10</w:t>
            </w:r>
            <w:r w:rsidR="002441B1">
              <w:rPr>
                <w:rFonts w:ascii="Book Antiqua" w:hAnsi="Book Antiqua"/>
                <w:b/>
                <w:bCs/>
                <w:color w:val="000000"/>
                <w:sz w:val="16"/>
                <w:szCs w:val="16"/>
              </w:rPr>
              <w:t>.766.511</w:t>
            </w:r>
            <w:r w:rsidR="00ED6956">
              <w:rPr>
                <w:rFonts w:ascii="Book Antiqua" w:hAnsi="Book Antiqua"/>
                <w:b/>
                <w:bCs/>
                <w:color w:val="000000"/>
                <w:sz w:val="16"/>
                <w:szCs w:val="16"/>
              </w:rPr>
              <w:t>,47</w:t>
            </w:r>
          </w:p>
        </w:tc>
        <w:tc>
          <w:tcPr>
            <w:tcW w:w="695" w:type="pct"/>
            <w:tcBorders>
              <w:top w:val="nil"/>
              <w:left w:val="nil"/>
              <w:bottom w:val="single" w:sz="4" w:space="0" w:color="auto"/>
              <w:right w:val="single" w:sz="4" w:space="0" w:color="auto"/>
            </w:tcBorders>
            <w:shd w:val="clear" w:color="000000" w:fill="C6E0B4"/>
            <w:noWrap/>
            <w:vAlign w:val="center"/>
            <w:hideMark/>
          </w:tcPr>
          <w:p w14:paraId="52FE5CB7" w14:textId="603032FD" w:rsidR="003B52D3" w:rsidRPr="003B52D3" w:rsidRDefault="00246D9B" w:rsidP="002441B1">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11</w:t>
            </w:r>
            <w:r w:rsidR="00ED6956">
              <w:rPr>
                <w:rFonts w:ascii="Book Antiqua" w:hAnsi="Book Antiqua"/>
                <w:b/>
                <w:bCs/>
                <w:color w:val="000000"/>
                <w:sz w:val="16"/>
                <w:szCs w:val="16"/>
              </w:rPr>
              <w:t>.</w:t>
            </w:r>
            <w:r w:rsidR="002441B1">
              <w:rPr>
                <w:rFonts w:ascii="Book Antiqua" w:hAnsi="Book Antiqua"/>
                <w:b/>
                <w:bCs/>
                <w:color w:val="000000"/>
                <w:sz w:val="16"/>
                <w:szCs w:val="16"/>
              </w:rPr>
              <w:t>633.770,62</w:t>
            </w:r>
            <w:r w:rsidR="003B52D3" w:rsidRPr="003B52D3">
              <w:rPr>
                <w:rFonts w:ascii="Book Antiqua" w:hAnsi="Book Antiqua"/>
                <w:b/>
                <w:bCs/>
                <w:color w:val="000000"/>
                <w:sz w:val="16"/>
                <w:szCs w:val="16"/>
              </w:rPr>
              <w:t xml:space="preserve">   </w:t>
            </w:r>
          </w:p>
        </w:tc>
        <w:tc>
          <w:tcPr>
            <w:tcW w:w="677" w:type="pct"/>
            <w:tcBorders>
              <w:top w:val="nil"/>
              <w:left w:val="nil"/>
              <w:bottom w:val="single" w:sz="4" w:space="0" w:color="auto"/>
              <w:right w:val="single" w:sz="4" w:space="0" w:color="auto"/>
            </w:tcBorders>
            <w:shd w:val="clear" w:color="000000" w:fill="C6E0B4"/>
            <w:noWrap/>
            <w:vAlign w:val="center"/>
            <w:hideMark/>
          </w:tcPr>
          <w:p w14:paraId="0337BE76" w14:textId="632701AE" w:rsidR="003B52D3" w:rsidRPr="003B52D3" w:rsidRDefault="00246D9B"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12</w:t>
            </w:r>
            <w:r w:rsidR="00ED6956">
              <w:rPr>
                <w:rFonts w:ascii="Book Antiqua" w:hAnsi="Book Antiqua"/>
                <w:b/>
                <w:bCs/>
                <w:color w:val="000000"/>
                <w:sz w:val="16"/>
                <w:szCs w:val="16"/>
              </w:rPr>
              <w:t>.244.038,7</w:t>
            </w:r>
            <w:r w:rsidR="003B52D3" w:rsidRPr="003B52D3">
              <w:rPr>
                <w:rFonts w:ascii="Book Antiqua" w:hAnsi="Book Antiqua"/>
                <w:b/>
                <w:bCs/>
                <w:color w:val="000000"/>
                <w:sz w:val="16"/>
                <w:szCs w:val="16"/>
              </w:rPr>
              <w:t>5</w:t>
            </w:r>
          </w:p>
        </w:tc>
        <w:tc>
          <w:tcPr>
            <w:tcW w:w="643" w:type="pct"/>
            <w:tcBorders>
              <w:top w:val="nil"/>
              <w:left w:val="nil"/>
              <w:bottom w:val="single" w:sz="4" w:space="0" w:color="auto"/>
              <w:right w:val="single" w:sz="4" w:space="0" w:color="auto"/>
            </w:tcBorders>
            <w:shd w:val="clear" w:color="000000" w:fill="C6E0B4"/>
            <w:noWrap/>
            <w:vAlign w:val="center"/>
            <w:hideMark/>
          </w:tcPr>
          <w:p w14:paraId="0C927083" w14:textId="348E009B" w:rsidR="003B52D3" w:rsidRPr="003B52D3" w:rsidRDefault="002441B1" w:rsidP="00246D9B">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14.169.578,95</w:t>
            </w:r>
          </w:p>
        </w:tc>
        <w:tc>
          <w:tcPr>
            <w:tcW w:w="626" w:type="pct"/>
            <w:tcBorders>
              <w:top w:val="nil"/>
              <w:left w:val="nil"/>
              <w:bottom w:val="single" w:sz="4" w:space="0" w:color="auto"/>
              <w:right w:val="single" w:sz="4" w:space="0" w:color="auto"/>
            </w:tcBorders>
            <w:shd w:val="clear" w:color="000000" w:fill="C6E0B4"/>
            <w:noWrap/>
            <w:vAlign w:val="center"/>
            <w:hideMark/>
          </w:tcPr>
          <w:p w14:paraId="68F31B8B" w14:textId="2EC833A9" w:rsidR="003B52D3" w:rsidRPr="003B52D3" w:rsidRDefault="002441B1" w:rsidP="003B52D3">
            <w:pPr>
              <w:spacing w:after="0" w:line="240" w:lineRule="auto"/>
              <w:jc w:val="left"/>
              <w:rPr>
                <w:rFonts w:ascii="Book Antiqua" w:hAnsi="Book Antiqua"/>
                <w:b/>
                <w:bCs/>
                <w:color w:val="000000"/>
                <w:sz w:val="16"/>
                <w:szCs w:val="16"/>
              </w:rPr>
            </w:pPr>
            <w:r>
              <w:rPr>
                <w:rFonts w:ascii="Book Antiqua" w:hAnsi="Book Antiqua"/>
                <w:b/>
                <w:bCs/>
                <w:color w:val="000000"/>
                <w:sz w:val="16"/>
                <w:szCs w:val="16"/>
              </w:rPr>
              <w:t>15.676.687,75</w:t>
            </w:r>
          </w:p>
        </w:tc>
        <w:tc>
          <w:tcPr>
            <w:tcW w:w="762" w:type="pct"/>
            <w:tcBorders>
              <w:top w:val="nil"/>
              <w:left w:val="nil"/>
              <w:bottom w:val="single" w:sz="4" w:space="0" w:color="auto"/>
              <w:right w:val="single" w:sz="4" w:space="0" w:color="auto"/>
            </w:tcBorders>
            <w:shd w:val="clear" w:color="000000" w:fill="C6E0B4"/>
            <w:noWrap/>
            <w:vAlign w:val="center"/>
            <w:hideMark/>
          </w:tcPr>
          <w:p w14:paraId="51749F0B" w14:textId="654C2D3E" w:rsidR="003B52D3" w:rsidRPr="003B52D3" w:rsidRDefault="00156EE4" w:rsidP="003B52D3">
            <w:pPr>
              <w:spacing w:after="0" w:line="240" w:lineRule="auto"/>
              <w:jc w:val="left"/>
              <w:rPr>
                <w:rFonts w:ascii="Book Antiqua" w:hAnsi="Book Antiqua"/>
                <w:b/>
                <w:bCs/>
                <w:color w:val="000000"/>
                <w:sz w:val="16"/>
                <w:szCs w:val="16"/>
              </w:rPr>
            </w:pPr>
            <w:r>
              <w:rPr>
                <w:rFonts w:ascii="Calibri" w:hAnsi="Calibri"/>
                <w:b/>
                <w:color w:val="000000"/>
                <w:sz w:val="16"/>
                <w:szCs w:val="16"/>
              </w:rPr>
              <w:t>65.069</w:t>
            </w:r>
            <w:r w:rsidR="003E06B5">
              <w:rPr>
                <w:rFonts w:ascii="Calibri" w:hAnsi="Calibri"/>
                <w:b/>
                <w:color w:val="000000"/>
                <w:sz w:val="16"/>
                <w:szCs w:val="16"/>
              </w:rPr>
              <w:t>.988,6</w:t>
            </w:r>
            <w:r w:rsidR="00246D9B">
              <w:rPr>
                <w:rFonts w:ascii="Calibri" w:hAnsi="Calibri"/>
                <w:b/>
                <w:color w:val="000000"/>
                <w:sz w:val="16"/>
                <w:szCs w:val="16"/>
              </w:rPr>
              <w:t>8</w:t>
            </w:r>
          </w:p>
        </w:tc>
      </w:tr>
    </w:tbl>
    <w:p w14:paraId="2B9EF356" w14:textId="77777777" w:rsidR="00B377D7" w:rsidRPr="00631477" w:rsidRDefault="00B377D7" w:rsidP="003F621B">
      <w:pPr>
        <w:spacing w:before="180" w:after="80" w:line="264" w:lineRule="auto"/>
        <w:rPr>
          <w:rFonts w:ascii="Cambria" w:hAnsi="Cambria"/>
          <w:sz w:val="21"/>
          <w:szCs w:val="21"/>
        </w:rPr>
      </w:pPr>
    </w:p>
    <w:p w14:paraId="25CC6361" w14:textId="117A75AF" w:rsidR="00C05809" w:rsidRDefault="00E15245" w:rsidP="008B19CE">
      <w:pPr>
        <w:pStyle w:val="Balk1"/>
      </w:pPr>
      <w:bookmarkStart w:id="201" w:name="_Toc536189375"/>
      <w:bookmarkEnd w:id="109"/>
      <w:r>
        <w:t>İzleme ve Değerlendirme</w:t>
      </w:r>
      <w:bookmarkEnd w:id="201"/>
    </w:p>
    <w:p w14:paraId="3CD2D600" w14:textId="5AD417F9" w:rsidR="00B377D7" w:rsidRPr="00C4704C" w:rsidRDefault="00650BE0" w:rsidP="00650BE0">
      <w:pPr>
        <w:pStyle w:val="Balk2"/>
        <w:numPr>
          <w:ilvl w:val="0"/>
          <w:numId w:val="0"/>
        </w:numPr>
        <w:spacing w:before="200" w:after="0"/>
        <w:ind w:left="284" w:right="-428"/>
        <w:rPr>
          <w:szCs w:val="24"/>
        </w:rPr>
      </w:pPr>
      <w:bookmarkStart w:id="202" w:name="_Toc534361125"/>
      <w:bookmarkStart w:id="203" w:name="_Toc536189376"/>
      <w:r>
        <w:rPr>
          <w:szCs w:val="24"/>
        </w:rPr>
        <w:t xml:space="preserve">Yeşilhisar </w:t>
      </w:r>
      <w:r w:rsidR="00B377D7" w:rsidRPr="00C4704C">
        <w:rPr>
          <w:szCs w:val="24"/>
        </w:rPr>
        <w:t>İl</w:t>
      </w:r>
      <w:r>
        <w:rPr>
          <w:szCs w:val="24"/>
        </w:rPr>
        <w:t>çe</w:t>
      </w:r>
      <w:r w:rsidR="00B377D7" w:rsidRPr="00C4704C">
        <w:rPr>
          <w:szCs w:val="24"/>
        </w:rPr>
        <w:t xml:space="preserve"> Mem 2019-2023 Stratejik</w:t>
      </w:r>
      <w:r>
        <w:rPr>
          <w:szCs w:val="24"/>
        </w:rPr>
        <w:t xml:space="preserve"> Pl</w:t>
      </w:r>
      <w:r w:rsidR="00B80914">
        <w:rPr>
          <w:szCs w:val="24"/>
        </w:rPr>
        <w:t xml:space="preserve">anı İzleme ve </w:t>
      </w:r>
      <w:r w:rsidR="00B377D7" w:rsidRPr="00C4704C">
        <w:rPr>
          <w:szCs w:val="24"/>
        </w:rPr>
        <w:t>Değerlendirme Modeli</w:t>
      </w:r>
      <w:bookmarkEnd w:id="202"/>
      <w:bookmarkEnd w:id="203"/>
    </w:p>
    <w:p w14:paraId="3304FDD7" w14:textId="77777777" w:rsidR="009761B9" w:rsidRDefault="009761B9" w:rsidP="00EB668B">
      <w:pPr>
        <w:spacing w:after="0"/>
        <w:ind w:firstLine="708"/>
        <w:rPr>
          <w:rFonts w:ascii="Book Antiqua" w:eastAsia="Calibri" w:hAnsi="Book Antiqua" w:cs="Arial"/>
          <w:szCs w:val="22"/>
          <w:lang w:eastAsia="en-US"/>
        </w:rPr>
      </w:pPr>
      <w:r w:rsidRPr="00E15245">
        <w:rPr>
          <w:rFonts w:ascii="Book Antiqua" w:eastAsia="Calibri" w:hAnsi="Book Antiqua" w:cs="Arial"/>
          <w:szCs w:val="22"/>
          <w:lang w:eastAsia="en-US"/>
        </w:rPr>
        <w:t>İzleme, stratejik plan uygulamasının sistematik olarak takip edilmesi ve raporlanmasıdır. Değerlendirme ise, uygulama sonuçlarının amaç ve hedeflere kıyasla ölçülmesi ve söz konusu amaç ve hedeflerin tutarlılık ve uygunluğunun analizidir.</w:t>
      </w:r>
    </w:p>
    <w:p w14:paraId="041463AF" w14:textId="4481B105" w:rsidR="009761B9" w:rsidRDefault="00807F39" w:rsidP="000611E4">
      <w:pPr>
        <w:ind w:firstLine="708"/>
        <w:rPr>
          <w:rFonts w:ascii="Book Antiqua" w:eastAsia="Calibri" w:hAnsi="Book Antiqua" w:cs="Arial"/>
          <w:szCs w:val="22"/>
          <w:lang w:eastAsia="en-US"/>
        </w:rPr>
      </w:pPr>
      <w:r>
        <w:rPr>
          <w:rFonts w:ascii="Book Antiqua" w:eastAsia="Calibri" w:hAnsi="Book Antiqua" w:cs="Arial"/>
          <w:szCs w:val="22"/>
          <w:lang w:eastAsia="en-US"/>
        </w:rPr>
        <w:t>Katılımcılık, saydamlık, hesap verebilirlik, b</w:t>
      </w:r>
      <w:r w:rsidRPr="00E15245">
        <w:rPr>
          <w:rFonts w:ascii="Book Antiqua" w:eastAsia="Calibri" w:hAnsi="Book Antiqua" w:cs="Arial"/>
          <w:szCs w:val="22"/>
          <w:lang w:eastAsia="en-US"/>
        </w:rPr>
        <w:t>ilim</w:t>
      </w:r>
      <w:r>
        <w:rPr>
          <w:rFonts w:ascii="Book Antiqua" w:eastAsia="Calibri" w:hAnsi="Book Antiqua" w:cs="Arial"/>
          <w:szCs w:val="22"/>
          <w:lang w:eastAsia="en-US"/>
        </w:rPr>
        <w:t xml:space="preserve">sellik, tutarlılık ve nesnellik </w:t>
      </w:r>
      <w:r w:rsidR="000611E4">
        <w:rPr>
          <w:rFonts w:ascii="Book Antiqua" w:eastAsia="Calibri" w:hAnsi="Book Antiqua" w:cs="Arial"/>
          <w:szCs w:val="22"/>
          <w:lang w:eastAsia="en-US"/>
        </w:rPr>
        <w:t>gibi planlamanın</w:t>
      </w:r>
      <w:r>
        <w:rPr>
          <w:rFonts w:ascii="Book Antiqua" w:eastAsia="Calibri" w:hAnsi="Book Antiqua" w:cs="Arial"/>
          <w:szCs w:val="22"/>
          <w:lang w:eastAsia="en-US"/>
        </w:rPr>
        <w:t xml:space="preserve"> temel ilkeleri doğrultusunda </w:t>
      </w:r>
      <w:r w:rsidR="000611E4">
        <w:rPr>
          <w:rFonts w:ascii="Book Antiqua" w:eastAsia="Calibri" w:hAnsi="Book Antiqua" w:cs="Arial"/>
          <w:szCs w:val="22"/>
          <w:lang w:eastAsia="en-US"/>
        </w:rPr>
        <w:t>izleme ve değerlendirme yapılacaktır. Stratejik plandaki</w:t>
      </w:r>
      <w:r w:rsidR="00E15245" w:rsidRPr="00E15245">
        <w:rPr>
          <w:rFonts w:ascii="Book Antiqua" w:eastAsia="Calibri" w:hAnsi="Book Antiqua" w:cs="Arial"/>
          <w:szCs w:val="22"/>
          <w:lang w:eastAsia="en-US"/>
        </w:rPr>
        <w:t xml:space="preserve"> amaç</w:t>
      </w:r>
      <w:r w:rsidR="000611E4">
        <w:rPr>
          <w:rFonts w:ascii="Book Antiqua" w:eastAsia="Calibri" w:hAnsi="Book Antiqua" w:cs="Arial"/>
          <w:szCs w:val="22"/>
          <w:lang w:eastAsia="en-US"/>
        </w:rPr>
        <w:t>lara ve hedeflere ulaşabilme</w:t>
      </w:r>
      <w:r w:rsidR="00E15245" w:rsidRPr="00E15245">
        <w:rPr>
          <w:rFonts w:ascii="Book Antiqua" w:eastAsia="Calibri" w:hAnsi="Book Antiqua" w:cs="Arial"/>
          <w:szCs w:val="22"/>
          <w:lang w:eastAsia="en-US"/>
        </w:rPr>
        <w:t xml:space="preserve"> </w:t>
      </w:r>
      <w:r w:rsidR="000611E4">
        <w:rPr>
          <w:rFonts w:ascii="Book Antiqua" w:eastAsia="Calibri" w:hAnsi="Book Antiqua" w:cs="Arial"/>
          <w:szCs w:val="22"/>
          <w:lang w:eastAsia="en-US"/>
        </w:rPr>
        <w:t xml:space="preserve">düzeylerini tespit edebilmek, </w:t>
      </w:r>
      <w:r w:rsidR="009761B9">
        <w:rPr>
          <w:rFonts w:ascii="Book Antiqua" w:eastAsia="Calibri" w:hAnsi="Book Antiqua" w:cs="Arial"/>
          <w:szCs w:val="22"/>
          <w:lang w:eastAsia="en-US"/>
        </w:rPr>
        <w:t>hedeflerin gerçekleşebilmesi için gerekli tedbirleri almak</w:t>
      </w:r>
      <w:r w:rsidR="00E15245" w:rsidRPr="00E15245">
        <w:rPr>
          <w:rFonts w:ascii="Book Antiqua" w:eastAsia="Calibri" w:hAnsi="Book Antiqua" w:cs="Arial"/>
          <w:szCs w:val="22"/>
          <w:lang w:eastAsia="en-US"/>
        </w:rPr>
        <w:t xml:space="preserve"> izleme ve değe</w:t>
      </w:r>
      <w:r w:rsidR="009761B9">
        <w:rPr>
          <w:rFonts w:ascii="Book Antiqua" w:eastAsia="Calibri" w:hAnsi="Book Antiqua" w:cs="Arial"/>
          <w:szCs w:val="22"/>
          <w:lang w:eastAsia="en-US"/>
        </w:rPr>
        <w:t>rlendirme ile mümkün olacaktır.</w:t>
      </w:r>
    </w:p>
    <w:p w14:paraId="62BC6282" w14:textId="734B9F3B" w:rsidR="00E15245" w:rsidRPr="00E15245" w:rsidRDefault="00E15245" w:rsidP="00EB55CE">
      <w:pPr>
        <w:ind w:firstLine="708"/>
        <w:rPr>
          <w:rFonts w:ascii="Book Antiqua" w:eastAsia="Calibri" w:hAnsi="Book Antiqua" w:cs="Arial"/>
          <w:szCs w:val="22"/>
          <w:lang w:eastAsia="en-US"/>
        </w:rPr>
      </w:pPr>
      <w:r w:rsidRPr="00E15245">
        <w:rPr>
          <w:rFonts w:ascii="Book Antiqua" w:eastAsia="Calibri" w:hAnsi="Book Antiqua" w:cs="Arial"/>
          <w:szCs w:val="22"/>
          <w:lang w:eastAsia="en-US"/>
        </w:rPr>
        <w:t xml:space="preserve"> </w:t>
      </w:r>
      <w:r w:rsidR="00B010E5">
        <w:rPr>
          <w:rFonts w:ascii="Book Antiqua" w:eastAsia="Calibri" w:hAnsi="Book Antiqua" w:cs="Arial"/>
          <w:szCs w:val="22"/>
          <w:lang w:eastAsia="en-US"/>
        </w:rPr>
        <w:t>Millî Eğitim Müdürlüğü</w:t>
      </w:r>
      <w:r w:rsidRPr="00E15245">
        <w:rPr>
          <w:rFonts w:ascii="Book Antiqua" w:eastAsia="Calibri" w:hAnsi="Book Antiqua" w:cs="Arial"/>
          <w:szCs w:val="22"/>
          <w:lang w:eastAsia="en-US"/>
        </w:rPr>
        <w:t xml:space="preserve"> 2019-2023 Stratejik Planı İzleme ve Değerlendirme Modeli’nin çerçevesini;</w:t>
      </w:r>
    </w:p>
    <w:p w14:paraId="701C1307" w14:textId="77777777" w:rsidR="00E15245" w:rsidRDefault="00E15245" w:rsidP="00E33DE8">
      <w:pPr>
        <w:pStyle w:val="ListeParagraf"/>
        <w:numPr>
          <w:ilvl w:val="0"/>
          <w:numId w:val="8"/>
        </w:numPr>
        <w:spacing w:after="0"/>
        <w:rPr>
          <w:rFonts w:ascii="Book Antiqua" w:eastAsia="Calibri" w:hAnsi="Book Antiqua" w:cs="Arial"/>
        </w:rPr>
      </w:pPr>
      <w:r w:rsidRPr="005262A9">
        <w:rPr>
          <w:rFonts w:ascii="Book Antiqua" w:eastAsia="Calibri" w:hAnsi="Book Antiqua" w:cs="Arial"/>
        </w:rPr>
        <w:t>Performans göstergeleri ve stratejiler bazında gerçekleşme durumlarının belirlenmesi,</w:t>
      </w:r>
    </w:p>
    <w:p w14:paraId="0012F2C7" w14:textId="77777777" w:rsidR="00E15245" w:rsidRDefault="00E15245" w:rsidP="00E33DE8">
      <w:pPr>
        <w:pStyle w:val="ListeParagraf"/>
        <w:numPr>
          <w:ilvl w:val="0"/>
          <w:numId w:val="8"/>
        </w:numPr>
        <w:spacing w:after="0"/>
        <w:rPr>
          <w:rFonts w:ascii="Book Antiqua" w:eastAsia="Calibri" w:hAnsi="Book Antiqua" w:cs="Arial"/>
        </w:rPr>
      </w:pPr>
      <w:r w:rsidRPr="005262A9">
        <w:rPr>
          <w:rFonts w:ascii="Book Antiqua" w:eastAsia="Calibri" w:hAnsi="Book Antiqua" w:cs="Arial"/>
        </w:rPr>
        <w:t>Performans göstergelerinin gerçekleşme durumlarının hedeflerle kıyaslanması,</w:t>
      </w:r>
    </w:p>
    <w:p w14:paraId="71F859E3" w14:textId="512B21F0" w:rsidR="00E15245" w:rsidRDefault="00E15245" w:rsidP="00E33DE8">
      <w:pPr>
        <w:pStyle w:val="ListeParagraf"/>
        <w:numPr>
          <w:ilvl w:val="0"/>
          <w:numId w:val="8"/>
        </w:numPr>
        <w:spacing w:after="0"/>
        <w:ind w:left="0" w:firstLine="1080"/>
        <w:rPr>
          <w:rFonts w:ascii="Book Antiqua" w:eastAsia="Calibri" w:hAnsi="Book Antiqua" w:cs="Arial"/>
        </w:rPr>
      </w:pPr>
      <w:r w:rsidRPr="005262A9">
        <w:rPr>
          <w:rFonts w:ascii="Book Antiqua" w:eastAsia="Calibri" w:hAnsi="Book Antiqua" w:cs="Arial"/>
        </w:rPr>
        <w:t>Stratejiler kapsamın</w:t>
      </w:r>
      <w:r w:rsidR="00AB116E" w:rsidRPr="005262A9">
        <w:rPr>
          <w:rFonts w:ascii="Book Antiqua" w:eastAsia="Calibri" w:hAnsi="Book Antiqua" w:cs="Arial"/>
        </w:rPr>
        <w:t>da yürütülen faaliyetlerin Müdürlük</w:t>
      </w:r>
      <w:r w:rsidRPr="005262A9">
        <w:rPr>
          <w:rFonts w:ascii="Book Antiqua" w:eastAsia="Calibri" w:hAnsi="Book Antiqua" w:cs="Arial"/>
        </w:rPr>
        <w:t xml:space="preserve"> faaliyet alanlarına dağılımının belirlenmesi,</w:t>
      </w:r>
    </w:p>
    <w:p w14:paraId="5F9D5000" w14:textId="77777777" w:rsidR="00E15245" w:rsidRDefault="00E15245" w:rsidP="00E33DE8">
      <w:pPr>
        <w:pStyle w:val="ListeParagraf"/>
        <w:numPr>
          <w:ilvl w:val="0"/>
          <w:numId w:val="8"/>
        </w:numPr>
        <w:spacing w:after="0"/>
        <w:rPr>
          <w:rFonts w:ascii="Book Antiqua" w:eastAsia="Calibri" w:hAnsi="Book Antiqua" w:cs="Arial"/>
        </w:rPr>
      </w:pPr>
      <w:r w:rsidRPr="005262A9">
        <w:rPr>
          <w:rFonts w:ascii="Book Antiqua" w:eastAsia="Calibri" w:hAnsi="Book Antiqua" w:cs="Arial"/>
        </w:rPr>
        <w:t>Sonuçların raporlanması ve paydaşlarla paylaşımı,</w:t>
      </w:r>
    </w:p>
    <w:p w14:paraId="31130544" w14:textId="77777777" w:rsidR="00E15245" w:rsidRDefault="00E15245" w:rsidP="00E33DE8">
      <w:pPr>
        <w:pStyle w:val="ListeParagraf"/>
        <w:numPr>
          <w:ilvl w:val="0"/>
          <w:numId w:val="8"/>
        </w:numPr>
        <w:spacing w:after="0"/>
        <w:rPr>
          <w:rFonts w:ascii="Book Antiqua" w:eastAsia="Calibri" w:hAnsi="Book Antiqua" w:cs="Arial"/>
        </w:rPr>
      </w:pPr>
      <w:r w:rsidRPr="005262A9">
        <w:rPr>
          <w:rFonts w:ascii="Book Antiqua" w:eastAsia="Calibri" w:hAnsi="Book Antiqua" w:cs="Arial"/>
        </w:rPr>
        <w:t>Hedeflerden sapmaların nedenlerinin araştırılması,</w:t>
      </w:r>
    </w:p>
    <w:p w14:paraId="20113DBB" w14:textId="584EA583" w:rsidR="00E15245" w:rsidRPr="005262A9" w:rsidRDefault="00E15245" w:rsidP="00E33DE8">
      <w:pPr>
        <w:pStyle w:val="ListeParagraf"/>
        <w:numPr>
          <w:ilvl w:val="0"/>
          <w:numId w:val="8"/>
        </w:numPr>
        <w:spacing w:after="0"/>
        <w:rPr>
          <w:rFonts w:ascii="Book Antiqua" w:eastAsia="Calibri" w:hAnsi="Book Antiqua" w:cs="Arial"/>
        </w:rPr>
      </w:pPr>
      <w:r w:rsidRPr="005262A9">
        <w:rPr>
          <w:rFonts w:ascii="Book Antiqua" w:eastAsia="Calibri" w:hAnsi="Book Antiqua" w:cs="Arial"/>
        </w:rPr>
        <w:t>Alternatiflerin ve çözüm önerilerinin geliştirilmesi</w:t>
      </w:r>
      <w:r w:rsidR="005262A9">
        <w:rPr>
          <w:rFonts w:ascii="Book Antiqua" w:eastAsia="Calibri" w:hAnsi="Book Antiqua" w:cs="Arial"/>
        </w:rPr>
        <w:t xml:space="preserve"> </w:t>
      </w:r>
      <w:r w:rsidRPr="005262A9">
        <w:rPr>
          <w:rFonts w:ascii="Book Antiqua" w:eastAsia="Calibri" w:hAnsi="Book Antiqua" w:cs="Arial"/>
        </w:rPr>
        <w:t>süreçleri oluşturmaktadır.</w:t>
      </w:r>
      <w:bookmarkStart w:id="204" w:name="_Toc533002171"/>
    </w:p>
    <w:p w14:paraId="772B36F6" w14:textId="77777777" w:rsidR="003F621B" w:rsidRDefault="003F621B" w:rsidP="00E15245">
      <w:pPr>
        <w:rPr>
          <w:rFonts w:ascii="Book Antiqua" w:eastAsia="Calibri" w:hAnsi="Book Antiqua" w:cs="Arial"/>
          <w:szCs w:val="22"/>
          <w:lang w:eastAsia="en-US"/>
        </w:rPr>
      </w:pPr>
    </w:p>
    <w:p w14:paraId="198B6F04" w14:textId="6362E8E5" w:rsidR="00E15245" w:rsidRPr="00E15245" w:rsidRDefault="00E15245" w:rsidP="00EB668B">
      <w:pPr>
        <w:pStyle w:val="Balk2"/>
        <w:numPr>
          <w:ilvl w:val="0"/>
          <w:numId w:val="0"/>
        </w:numPr>
        <w:spacing w:after="0"/>
        <w:ind w:left="360"/>
        <w:rPr>
          <w:rFonts w:eastAsia="Calibri" w:cs="Arial"/>
          <w:color w:val="auto"/>
          <w:sz w:val="24"/>
          <w:szCs w:val="22"/>
        </w:rPr>
      </w:pPr>
      <w:bookmarkStart w:id="205" w:name="_Toc536189377"/>
      <w:r w:rsidRPr="00E15245">
        <w:t>İzleme ve Değerlendirme Sürecinin İşleyişi</w:t>
      </w:r>
      <w:bookmarkEnd w:id="204"/>
      <w:bookmarkEnd w:id="205"/>
    </w:p>
    <w:p w14:paraId="3DA4E5CF" w14:textId="77777777" w:rsidR="00B377D7" w:rsidRPr="00C4704C" w:rsidRDefault="00B377D7" w:rsidP="00EB668B">
      <w:pPr>
        <w:spacing w:after="0"/>
        <w:ind w:firstLine="709"/>
        <w:rPr>
          <w:rFonts w:ascii="Book Antiqua" w:hAnsi="Book Antiqua"/>
        </w:rPr>
      </w:pPr>
      <w:r w:rsidRPr="00C4704C">
        <w:rPr>
          <w:rFonts w:ascii="Book Antiqua" w:hAnsi="Book Antiqua"/>
        </w:rPr>
        <w:t xml:space="preserve">Yılda iki kez Milli Eğitim Müdürlüğü 2019–2023 Stratejik Planı’nda yer alan performans göstergelerinin gerçekleşme düzeyleri tespit edilecektir. Yılın ilk altı aylık döneminde Strateji Geliştirme Şubesi tarafından ara izleme gerçekleştirilecektir. Harcama birimlerinden sorumlu oldukları performans göstergeleri ve stratejiler ile ilgili gerçekleşme durumlarına ilişkin veriler toplanacaktır. İkinci izleme döneminde ise yılsonu gerçekleşme durumları tespit edilecektir. Hazırlanan rapor Milli Eğitim Müdürü’ne sunulacaktır. </w:t>
      </w:r>
    </w:p>
    <w:p w14:paraId="7A110745" w14:textId="77777777" w:rsidR="00B377D7" w:rsidRPr="00C4704C" w:rsidRDefault="00B377D7" w:rsidP="00EB668B">
      <w:pPr>
        <w:spacing w:after="0"/>
        <w:ind w:firstLine="709"/>
        <w:rPr>
          <w:rFonts w:ascii="Book Antiqua" w:hAnsi="Book Antiqua"/>
        </w:rPr>
      </w:pPr>
      <w:r w:rsidRPr="00C4704C">
        <w:rPr>
          <w:rFonts w:ascii="Book Antiqua" w:hAnsi="Book Antiqua"/>
        </w:rPr>
        <w:lastRenderedPageBreak/>
        <w:t xml:space="preserve">Bu bağlamda; amaçlara ulaşabilmek için oluşabilecek riskler tespit edilerek gerekli tedbirlerin alınması sağlanacaktır. </w:t>
      </w:r>
    </w:p>
    <w:p w14:paraId="7A50D06F" w14:textId="77777777" w:rsidR="00B377D7" w:rsidRDefault="00B377D7" w:rsidP="00EB668B">
      <w:pPr>
        <w:spacing w:after="0"/>
        <w:ind w:firstLine="709"/>
        <w:rPr>
          <w:rFonts w:ascii="Book Antiqua" w:hAnsi="Book Antiqua"/>
        </w:rPr>
      </w:pPr>
      <w:r w:rsidRPr="00C4704C">
        <w:rPr>
          <w:rFonts w:ascii="Book Antiqua" w:hAnsi="Book Antiqua"/>
        </w:rPr>
        <w:t>Stratejik plan değerlendirme raporu için belirlenmiş olan yedi amaç ve bu amaçları gerçekleştirmek için konulmuş olan hedeflerden sorumlu olan birimlerin belirlenmiş olan sürelerde raporlarını hazırlayarak Strateji Geliştirme Şubesi’ne teslim edeceklerdir. Strateji Geliştirme Şubesi gelen tüm raporları bir araya getirerek üst yöneticiye sunmak sorumluluğundadır.</w:t>
      </w:r>
    </w:p>
    <w:p w14:paraId="4936AC68" w14:textId="77777777" w:rsidR="00EB668B" w:rsidRPr="00C4704C" w:rsidRDefault="00EB668B" w:rsidP="00EB668B">
      <w:pPr>
        <w:spacing w:after="0"/>
        <w:ind w:firstLine="709"/>
        <w:rPr>
          <w:rFonts w:ascii="Book Antiqua" w:hAnsi="Book Antiqua"/>
        </w:rPr>
      </w:pPr>
    </w:p>
    <w:p w14:paraId="5021BEE0" w14:textId="2768275C" w:rsidR="000920E2" w:rsidRPr="000920E2" w:rsidRDefault="000920E2" w:rsidP="00EB668B">
      <w:pPr>
        <w:pStyle w:val="Balk2"/>
        <w:numPr>
          <w:ilvl w:val="0"/>
          <w:numId w:val="0"/>
        </w:numPr>
        <w:spacing w:after="0" w:line="259" w:lineRule="auto"/>
        <w:ind w:firstLine="709"/>
        <w:jc w:val="both"/>
      </w:pPr>
      <w:bookmarkStart w:id="206" w:name="_Toc536189378"/>
      <w:r w:rsidRPr="000920E2">
        <w:t>Stratejik Plan İzleme ve Değerlendirme Modülü</w:t>
      </w:r>
      <w:bookmarkEnd w:id="206"/>
    </w:p>
    <w:p w14:paraId="35B1087C" w14:textId="77777777" w:rsidR="00B377D7" w:rsidRPr="00C4704C" w:rsidRDefault="00B377D7" w:rsidP="00EB668B">
      <w:pPr>
        <w:spacing w:after="0"/>
        <w:ind w:firstLine="709"/>
        <w:rPr>
          <w:rFonts w:ascii="Book Antiqua" w:hAnsi="Book Antiqua" w:cs="Arial"/>
        </w:rPr>
      </w:pPr>
      <w:r w:rsidRPr="00C4704C">
        <w:rPr>
          <w:rFonts w:ascii="Book Antiqua" w:hAnsi="Book Antiqua" w:cs="Arial"/>
        </w:rPr>
        <w:t xml:space="preserve">Bakanlık tarafından; Stratejik Plan izleme ve değerlendirme sürecinde hızlı ve güvenli veri akışını mümkün kılmak, mükerrerliği önlemek ve katılımcılığı artırmak amacıyla Stratejik Plan İzleme ve Değerlendirme Modülü geliştirilmiştir. Modül 2016 yılının ikinci yarısından itibaren kademeli biçimde uygulamaya alınmıştır. </w:t>
      </w:r>
    </w:p>
    <w:p w14:paraId="639F5BFB" w14:textId="77777777" w:rsidR="00B377D7" w:rsidRPr="00C4704C" w:rsidRDefault="00B377D7" w:rsidP="002373F4">
      <w:pPr>
        <w:ind w:firstLine="709"/>
        <w:rPr>
          <w:rFonts w:ascii="Book Antiqua" w:hAnsi="Book Antiqua" w:cs="Arial"/>
        </w:rPr>
      </w:pPr>
      <w:r w:rsidRPr="00C4704C">
        <w:rPr>
          <w:rFonts w:ascii="Book Antiqua" w:hAnsi="Book Antiqua" w:cs="Arial"/>
        </w:rPr>
        <w:t>Milli Eğitim Müdürlüğü 2019-2023 dönemlerini kapsayan Stratejik Plan’ın izleme ve değerlendirme sürecinin daha verimli ve sağlıklı olabilmesi için tüm birim personelleri ile iş birliği içerisinde tüm çalışmaların sürdürülmesi gerekmektedir. Tüm okul ve kurumların izleme ve değerlendirme süreçlerinin amaca uygun olabilmesi için gerekli görülmesi halinde hizmet içi seminerler düzenlenecektir.</w:t>
      </w:r>
    </w:p>
    <w:p w14:paraId="73988B57" w14:textId="77777777" w:rsidR="00B377D7" w:rsidRDefault="00B377D7" w:rsidP="002373F4">
      <w:pPr>
        <w:ind w:firstLine="709"/>
        <w:rPr>
          <w:rFonts w:ascii="Book Antiqua" w:hAnsi="Book Antiqua" w:cs="Arial"/>
        </w:rPr>
      </w:pPr>
      <w:r w:rsidRPr="00C4704C">
        <w:rPr>
          <w:rFonts w:ascii="Book Antiqua" w:hAnsi="Book Antiqua" w:cs="Arial"/>
        </w:rPr>
        <w:t>Nitel ve nicel analizler sonucunda elde edilen bulgular ve değerlendirmeler rapor haline getirilecektir. Bu raporlar; Birim İzleme Kartları, Dönem İzleme ve Değerlendirme Raporu olarak hazırlanacaktır. Sunumlar hazırlanarak milli eğitim müdürlüğü personellerine yönelik olarak gerçekleştirilecek olan toplantılarda paylaşılacaktır.</w:t>
      </w:r>
    </w:p>
    <w:p w14:paraId="24A9F7B5" w14:textId="03EDD9A5" w:rsidR="00EB668B" w:rsidRPr="00C4704C" w:rsidRDefault="00EB668B" w:rsidP="00EB668B">
      <w:pPr>
        <w:spacing w:after="0"/>
        <w:ind w:firstLine="708"/>
        <w:jc w:val="center"/>
        <w:rPr>
          <w:rFonts w:ascii="Book Antiqua" w:hAnsi="Book Antiqua" w:cs="Arial"/>
        </w:rPr>
      </w:pPr>
      <w:bookmarkStart w:id="207" w:name="_Toc536179132"/>
      <w:r w:rsidRPr="00EB668B">
        <w:rPr>
          <w:rFonts w:ascii="Book Antiqua" w:hAnsi="Book Antiqua"/>
          <w:b/>
        </w:rPr>
        <w:t xml:space="preserve">Şekil </w:t>
      </w:r>
      <w:r w:rsidRPr="00EB668B">
        <w:rPr>
          <w:rFonts w:ascii="Book Antiqua" w:hAnsi="Book Antiqua"/>
          <w:b/>
        </w:rPr>
        <w:fldChar w:fldCharType="begin"/>
      </w:r>
      <w:r w:rsidRPr="00EB668B">
        <w:rPr>
          <w:rFonts w:ascii="Book Antiqua" w:hAnsi="Book Antiqua"/>
          <w:b/>
        </w:rPr>
        <w:instrText xml:space="preserve"> SEQ Şekil \* ARABIC </w:instrText>
      </w:r>
      <w:r w:rsidRPr="00EB668B">
        <w:rPr>
          <w:rFonts w:ascii="Book Antiqua" w:hAnsi="Book Antiqua"/>
          <w:b/>
        </w:rPr>
        <w:fldChar w:fldCharType="separate"/>
      </w:r>
      <w:r w:rsidR="0084771C">
        <w:rPr>
          <w:rFonts w:ascii="Book Antiqua" w:hAnsi="Book Antiqua"/>
          <w:b/>
          <w:noProof/>
        </w:rPr>
        <w:t>10</w:t>
      </w:r>
      <w:r w:rsidRPr="00EB668B">
        <w:rPr>
          <w:rFonts w:ascii="Book Antiqua" w:hAnsi="Book Antiqua"/>
          <w:b/>
        </w:rPr>
        <w:fldChar w:fldCharType="end"/>
      </w:r>
      <w:r w:rsidRPr="00C4704C">
        <w:rPr>
          <w:rFonts w:ascii="Book Antiqua" w:hAnsi="Book Antiqua"/>
        </w:rPr>
        <w:t>:İzleme ve Değerlendirme Süreci</w:t>
      </w:r>
      <w:bookmarkEnd w:id="207"/>
    </w:p>
    <w:p w14:paraId="43E5E82E" w14:textId="61E7FB75" w:rsidR="00EB668B" w:rsidRPr="00B4329E" w:rsidRDefault="00B377D7" w:rsidP="00B4329E">
      <w:pPr>
        <w:pStyle w:val="ResimYazs"/>
        <w:jc w:val="center"/>
        <w:rPr>
          <w:rFonts w:ascii="Book Antiqua" w:hAnsi="Book Antiqua"/>
          <w:color w:val="auto"/>
          <w:sz w:val="24"/>
          <w:szCs w:val="24"/>
        </w:rPr>
      </w:pPr>
      <w:r w:rsidRPr="00EB668B">
        <w:rPr>
          <w:rFonts w:ascii="Book Antiqua" w:hAnsi="Book Antiqua"/>
          <w:b/>
          <w:noProof/>
          <w:color w:val="auto"/>
          <w:sz w:val="24"/>
          <w:szCs w:val="24"/>
        </w:rPr>
        <w:lastRenderedPageBreak/>
        <w:drawing>
          <wp:anchor distT="0" distB="0" distL="114300" distR="114300" simplePos="0" relativeHeight="251675648" behindDoc="0" locked="0" layoutInCell="1" allowOverlap="1" wp14:anchorId="3FA56334" wp14:editId="46DB8F5E">
            <wp:simplePos x="0" y="0"/>
            <wp:positionH relativeFrom="column">
              <wp:posOffset>318770</wp:posOffset>
            </wp:positionH>
            <wp:positionV relativeFrom="paragraph">
              <wp:posOffset>166370</wp:posOffset>
            </wp:positionV>
            <wp:extent cx="5819140" cy="4543425"/>
            <wp:effectExtent l="0" t="38100" r="0" b="9525"/>
            <wp:wrapSquare wrapText="bothSides"/>
            <wp:docPr id="37" name="Diyagram 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p>
    <w:p w14:paraId="69FBA7FB" w14:textId="77777777" w:rsidR="00B377D7" w:rsidRPr="00C4704C" w:rsidRDefault="00B377D7" w:rsidP="00B377D7">
      <w:pPr>
        <w:pStyle w:val="Balk2"/>
        <w:numPr>
          <w:ilvl w:val="0"/>
          <w:numId w:val="0"/>
        </w:numPr>
        <w:ind w:left="720"/>
      </w:pPr>
      <w:bookmarkStart w:id="208" w:name="_Toc530061539"/>
      <w:bookmarkStart w:id="209" w:name="_Toc536189379"/>
      <w:r w:rsidRPr="00C4704C">
        <w:t>Birim Sorumlulukları</w:t>
      </w:r>
      <w:bookmarkEnd w:id="208"/>
      <w:bookmarkEnd w:id="209"/>
    </w:p>
    <w:p w14:paraId="766848AF" w14:textId="77777777" w:rsidR="00B377D7" w:rsidRPr="00C4704C" w:rsidRDefault="00B377D7" w:rsidP="002373F4">
      <w:pPr>
        <w:ind w:firstLine="709"/>
        <w:rPr>
          <w:rFonts w:ascii="Book Antiqua" w:hAnsi="Book Antiqua"/>
        </w:rPr>
      </w:pPr>
      <w:r w:rsidRPr="00C4704C">
        <w:rPr>
          <w:rFonts w:ascii="Book Antiqua" w:hAnsi="Book Antiqua"/>
        </w:rPr>
        <w:t xml:space="preserve">Müdürlüğümüz birimlerine hedef koordinatörlüğü ve sorumluluğu görevleri verilmiş ve gösterge kartları ile alttaki tabloda tanımlanmıştır. Bunun yanı sıra hedeflerin gerçekleştirilebilmesi için eylem planı hazırlanmış ve eylem sorumluları da ayrıca belirlenmiştir. </w:t>
      </w:r>
    </w:p>
    <w:p w14:paraId="19B94F1F" w14:textId="5FFF2174" w:rsidR="00B377D7" w:rsidRDefault="00B377D7" w:rsidP="002373F4">
      <w:pPr>
        <w:ind w:firstLine="709"/>
        <w:rPr>
          <w:rFonts w:ascii="Book Antiqua" w:hAnsi="Book Antiqua"/>
        </w:rPr>
      </w:pPr>
      <w:r w:rsidRPr="00C4704C">
        <w:rPr>
          <w:rFonts w:ascii="Book Antiqua" w:hAnsi="Book Antiqua"/>
        </w:rPr>
        <w:t xml:space="preserve">Birimlerin 2019-2023 stratejik plan dönemindeki hedef koordinatörlüğü ve sorumluluklarına ilişkin bilgi </w:t>
      </w:r>
      <w:r w:rsidR="00B4329E">
        <w:rPr>
          <w:rFonts w:ascii="Book Antiqua" w:hAnsi="Book Antiqua"/>
        </w:rPr>
        <w:t>T</w:t>
      </w:r>
      <w:r w:rsidRPr="00C4704C">
        <w:rPr>
          <w:rFonts w:ascii="Book Antiqua" w:hAnsi="Book Antiqua"/>
        </w:rPr>
        <w:t>ablo</w:t>
      </w:r>
      <w:r w:rsidR="00B4329E">
        <w:rPr>
          <w:rFonts w:ascii="Book Antiqua" w:hAnsi="Book Antiqua"/>
        </w:rPr>
        <w:t xml:space="preserve"> 45’de </w:t>
      </w:r>
      <w:r w:rsidRPr="00C4704C">
        <w:rPr>
          <w:rFonts w:ascii="Book Antiqua" w:hAnsi="Book Antiqua"/>
        </w:rPr>
        <w:t xml:space="preserve"> verilmiştir.</w:t>
      </w:r>
    </w:p>
    <w:p w14:paraId="59B335FB" w14:textId="77777777" w:rsidR="00B4329E" w:rsidRDefault="00B4329E" w:rsidP="002373F4">
      <w:pPr>
        <w:ind w:firstLine="709"/>
        <w:rPr>
          <w:rFonts w:ascii="Book Antiqua" w:hAnsi="Book Antiqua"/>
        </w:rPr>
      </w:pPr>
    </w:p>
    <w:p w14:paraId="4B2ACC07" w14:textId="77777777" w:rsidR="00B4329E" w:rsidRDefault="00B4329E" w:rsidP="002373F4">
      <w:pPr>
        <w:ind w:firstLine="709"/>
        <w:rPr>
          <w:rFonts w:ascii="Book Antiqua" w:hAnsi="Book Antiqua"/>
        </w:rPr>
      </w:pPr>
    </w:p>
    <w:p w14:paraId="43E20D52" w14:textId="77777777" w:rsidR="00B4329E" w:rsidRDefault="00B4329E" w:rsidP="002373F4">
      <w:pPr>
        <w:ind w:firstLine="709"/>
        <w:rPr>
          <w:rFonts w:ascii="Book Antiqua" w:hAnsi="Book Antiqua"/>
        </w:rPr>
      </w:pPr>
    </w:p>
    <w:p w14:paraId="751D2150" w14:textId="77777777" w:rsidR="00B377D7" w:rsidRPr="00EB668B" w:rsidRDefault="00B377D7" w:rsidP="00EB668B">
      <w:pPr>
        <w:pStyle w:val="ResimYazs"/>
        <w:spacing w:after="0"/>
        <w:jc w:val="center"/>
        <w:rPr>
          <w:rFonts w:ascii="Book Antiqua" w:hAnsi="Book Antiqua"/>
          <w:i w:val="0"/>
          <w:color w:val="auto"/>
          <w:sz w:val="24"/>
          <w:szCs w:val="24"/>
        </w:rPr>
      </w:pPr>
      <w:bookmarkStart w:id="210" w:name="_Toc536179224"/>
      <w:r w:rsidRPr="00EB668B">
        <w:rPr>
          <w:rFonts w:ascii="Book Antiqua" w:hAnsi="Book Antiqua"/>
          <w:b/>
          <w:i w:val="0"/>
          <w:color w:val="auto"/>
          <w:sz w:val="24"/>
          <w:szCs w:val="24"/>
        </w:rPr>
        <w:t xml:space="preserve">Tablo </w:t>
      </w:r>
      <w:r w:rsidRPr="00EB668B">
        <w:rPr>
          <w:rFonts w:ascii="Book Antiqua" w:hAnsi="Book Antiqua"/>
          <w:b/>
          <w:i w:val="0"/>
          <w:color w:val="auto"/>
          <w:sz w:val="24"/>
          <w:szCs w:val="24"/>
        </w:rPr>
        <w:fldChar w:fldCharType="begin"/>
      </w:r>
      <w:r w:rsidRPr="00EB668B">
        <w:rPr>
          <w:rFonts w:ascii="Book Antiqua" w:hAnsi="Book Antiqua"/>
          <w:b/>
          <w:i w:val="0"/>
          <w:color w:val="auto"/>
          <w:sz w:val="24"/>
          <w:szCs w:val="24"/>
        </w:rPr>
        <w:instrText xml:space="preserve"> SEQ Tablo \* ARABIC </w:instrText>
      </w:r>
      <w:r w:rsidRPr="00EB668B">
        <w:rPr>
          <w:rFonts w:ascii="Book Antiqua" w:hAnsi="Book Antiqua"/>
          <w:b/>
          <w:i w:val="0"/>
          <w:color w:val="auto"/>
          <w:sz w:val="24"/>
          <w:szCs w:val="24"/>
        </w:rPr>
        <w:fldChar w:fldCharType="separate"/>
      </w:r>
      <w:r w:rsidR="0084771C">
        <w:rPr>
          <w:rFonts w:ascii="Book Antiqua" w:hAnsi="Book Antiqua"/>
          <w:b/>
          <w:i w:val="0"/>
          <w:noProof/>
          <w:color w:val="auto"/>
          <w:sz w:val="24"/>
          <w:szCs w:val="24"/>
        </w:rPr>
        <w:t>45</w:t>
      </w:r>
      <w:r w:rsidRPr="00EB668B">
        <w:rPr>
          <w:rFonts w:ascii="Book Antiqua" w:hAnsi="Book Antiqua"/>
          <w:b/>
          <w:i w:val="0"/>
          <w:color w:val="auto"/>
          <w:sz w:val="24"/>
          <w:szCs w:val="24"/>
        </w:rPr>
        <w:fldChar w:fldCharType="end"/>
      </w:r>
      <w:r w:rsidRPr="00EB668B">
        <w:rPr>
          <w:rFonts w:ascii="Book Antiqua" w:hAnsi="Book Antiqua"/>
          <w:b/>
          <w:i w:val="0"/>
          <w:color w:val="auto"/>
          <w:sz w:val="24"/>
          <w:szCs w:val="24"/>
        </w:rPr>
        <w:t>:</w:t>
      </w:r>
      <w:r w:rsidRPr="00EB668B">
        <w:rPr>
          <w:rFonts w:ascii="Book Antiqua" w:hAnsi="Book Antiqua"/>
          <w:i w:val="0"/>
          <w:color w:val="auto"/>
          <w:sz w:val="24"/>
          <w:szCs w:val="24"/>
        </w:rPr>
        <w:t>Hedeflerden Sorumlu ve İşbirliği Yapılacak Birimler</w:t>
      </w:r>
      <w:bookmarkEnd w:id="210"/>
    </w:p>
    <w:tbl>
      <w:tblPr>
        <w:tblStyle w:val="TabloKlavuzu"/>
        <w:tblW w:w="5325" w:type="pct"/>
        <w:jc w:val="center"/>
        <w:tblLayout w:type="fixed"/>
        <w:tblLook w:val="04A0" w:firstRow="1" w:lastRow="0" w:firstColumn="1" w:lastColumn="0" w:noHBand="0" w:noVBand="1"/>
      </w:tblPr>
      <w:tblGrid>
        <w:gridCol w:w="591"/>
        <w:gridCol w:w="832"/>
        <w:gridCol w:w="651"/>
        <w:gridCol w:w="738"/>
        <w:gridCol w:w="879"/>
        <w:gridCol w:w="712"/>
        <w:gridCol w:w="691"/>
        <w:gridCol w:w="638"/>
        <w:gridCol w:w="799"/>
        <w:gridCol w:w="565"/>
        <w:gridCol w:w="799"/>
        <w:gridCol w:w="799"/>
        <w:gridCol w:w="834"/>
        <w:gridCol w:w="658"/>
        <w:gridCol w:w="671"/>
      </w:tblGrid>
      <w:tr w:rsidR="00B377D7" w:rsidRPr="00BD44B9" w14:paraId="0F911882" w14:textId="77777777" w:rsidTr="00BD44B9">
        <w:trPr>
          <w:trHeight w:val="378"/>
          <w:jc w:val="center"/>
        </w:trPr>
        <w:tc>
          <w:tcPr>
            <w:tcW w:w="272" w:type="pct"/>
            <w:vMerge w:val="restart"/>
            <w:shd w:val="clear" w:color="auto" w:fill="DBE0F4" w:themeFill="accent1" w:themeFillTint="33"/>
            <w:textDirection w:val="btLr"/>
            <w:vAlign w:val="center"/>
          </w:tcPr>
          <w:p w14:paraId="7993FE15" w14:textId="77777777" w:rsidR="00B377D7" w:rsidRPr="00BD44B9" w:rsidRDefault="00B377D7" w:rsidP="00D10124">
            <w:pPr>
              <w:ind w:left="113" w:right="113"/>
              <w:rPr>
                <w:rFonts w:ascii="Book Antiqua" w:hAnsi="Book Antiqua"/>
                <w:b/>
                <w:sz w:val="16"/>
                <w:szCs w:val="16"/>
              </w:rPr>
            </w:pPr>
            <w:r w:rsidRPr="00BD44B9">
              <w:rPr>
                <w:rFonts w:ascii="Book Antiqua" w:hAnsi="Book Antiqua"/>
                <w:b/>
                <w:sz w:val="16"/>
                <w:szCs w:val="16"/>
              </w:rPr>
              <w:t>HEDEFLER</w:t>
            </w:r>
          </w:p>
        </w:tc>
        <w:tc>
          <w:tcPr>
            <w:tcW w:w="4728" w:type="pct"/>
            <w:gridSpan w:val="14"/>
            <w:shd w:val="clear" w:color="auto" w:fill="DBE0F4" w:themeFill="accent1" w:themeFillTint="33"/>
            <w:vAlign w:val="center"/>
          </w:tcPr>
          <w:p w14:paraId="3D876DEE"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HARCAMA BİRİMLERİ</w:t>
            </w:r>
          </w:p>
        </w:tc>
      </w:tr>
      <w:tr w:rsidR="00B4329E" w:rsidRPr="00BD44B9" w14:paraId="0605BA87" w14:textId="77777777" w:rsidTr="00BD44B9">
        <w:trPr>
          <w:trHeight w:val="850"/>
          <w:jc w:val="center"/>
        </w:trPr>
        <w:tc>
          <w:tcPr>
            <w:tcW w:w="272" w:type="pct"/>
            <w:vMerge/>
            <w:vAlign w:val="center"/>
          </w:tcPr>
          <w:p w14:paraId="4C65ECEC" w14:textId="77777777" w:rsidR="00B377D7" w:rsidRPr="00BD44B9" w:rsidRDefault="00B377D7" w:rsidP="00D10124">
            <w:pPr>
              <w:rPr>
                <w:rFonts w:ascii="Book Antiqua" w:hAnsi="Book Antiqua"/>
                <w:b/>
                <w:sz w:val="16"/>
                <w:szCs w:val="16"/>
              </w:rPr>
            </w:pPr>
          </w:p>
        </w:tc>
        <w:tc>
          <w:tcPr>
            <w:tcW w:w="383" w:type="pct"/>
            <w:vAlign w:val="center"/>
          </w:tcPr>
          <w:p w14:paraId="7D3EEE53" w14:textId="77777777" w:rsidR="00B377D7" w:rsidRPr="00BD44B9" w:rsidRDefault="00B377D7" w:rsidP="00D10124">
            <w:pPr>
              <w:rPr>
                <w:rFonts w:ascii="Book Antiqua" w:hAnsi="Book Antiqua"/>
                <w:sz w:val="16"/>
                <w:szCs w:val="16"/>
              </w:rPr>
            </w:pPr>
            <w:r w:rsidRPr="00BD44B9">
              <w:rPr>
                <w:rFonts w:ascii="Book Antiqua" w:hAnsi="Book Antiqua"/>
                <w:sz w:val="16"/>
                <w:szCs w:val="16"/>
              </w:rPr>
              <w:t>BİETHŞ</w:t>
            </w:r>
          </w:p>
        </w:tc>
        <w:tc>
          <w:tcPr>
            <w:tcW w:w="300" w:type="pct"/>
            <w:vAlign w:val="center"/>
          </w:tcPr>
          <w:p w14:paraId="7249E920" w14:textId="77777777" w:rsidR="00B377D7" w:rsidRPr="00BD44B9" w:rsidRDefault="00B377D7" w:rsidP="00D10124">
            <w:pPr>
              <w:rPr>
                <w:rFonts w:ascii="Book Antiqua" w:hAnsi="Book Antiqua"/>
                <w:sz w:val="16"/>
                <w:szCs w:val="16"/>
              </w:rPr>
            </w:pPr>
            <w:r w:rsidRPr="00BD44B9">
              <w:rPr>
                <w:rFonts w:ascii="Book Antiqua" w:hAnsi="Book Antiqua"/>
                <w:sz w:val="16"/>
                <w:szCs w:val="16"/>
              </w:rPr>
              <w:t>DHŞ</w:t>
            </w:r>
          </w:p>
        </w:tc>
        <w:tc>
          <w:tcPr>
            <w:tcW w:w="340" w:type="pct"/>
            <w:vAlign w:val="center"/>
          </w:tcPr>
          <w:p w14:paraId="18815DF3" w14:textId="77777777" w:rsidR="00B377D7" w:rsidRPr="00BD44B9" w:rsidRDefault="00B377D7" w:rsidP="00D10124">
            <w:pPr>
              <w:rPr>
                <w:rFonts w:ascii="Book Antiqua" w:hAnsi="Book Antiqua"/>
                <w:sz w:val="16"/>
                <w:szCs w:val="16"/>
              </w:rPr>
            </w:pPr>
            <w:r w:rsidRPr="00BD44B9">
              <w:rPr>
                <w:rFonts w:ascii="Book Antiqua" w:hAnsi="Book Antiqua"/>
                <w:sz w:val="16"/>
                <w:szCs w:val="16"/>
              </w:rPr>
              <w:t>DÖHŞ</w:t>
            </w:r>
          </w:p>
        </w:tc>
        <w:tc>
          <w:tcPr>
            <w:tcW w:w="405" w:type="pct"/>
            <w:vAlign w:val="center"/>
          </w:tcPr>
          <w:p w14:paraId="35FDE75A" w14:textId="77777777" w:rsidR="00B377D7" w:rsidRPr="00BD44B9" w:rsidRDefault="00B377D7" w:rsidP="00D10124">
            <w:pPr>
              <w:rPr>
                <w:rFonts w:ascii="Book Antiqua" w:hAnsi="Book Antiqua"/>
                <w:sz w:val="16"/>
                <w:szCs w:val="16"/>
              </w:rPr>
            </w:pPr>
            <w:r w:rsidRPr="00BD44B9">
              <w:rPr>
                <w:rFonts w:ascii="Book Antiqua" w:hAnsi="Book Antiqua"/>
                <w:sz w:val="16"/>
                <w:szCs w:val="16"/>
              </w:rPr>
              <w:t>HBÖHŞ</w:t>
            </w:r>
          </w:p>
        </w:tc>
        <w:tc>
          <w:tcPr>
            <w:tcW w:w="328" w:type="pct"/>
            <w:vAlign w:val="center"/>
          </w:tcPr>
          <w:p w14:paraId="68A14AC0" w14:textId="77777777" w:rsidR="00B377D7" w:rsidRPr="00BD44B9" w:rsidRDefault="00B377D7" w:rsidP="00D10124">
            <w:pPr>
              <w:rPr>
                <w:rFonts w:ascii="Book Antiqua" w:hAnsi="Book Antiqua"/>
                <w:sz w:val="16"/>
                <w:szCs w:val="16"/>
              </w:rPr>
            </w:pPr>
            <w:r w:rsidRPr="00BD44B9">
              <w:rPr>
                <w:rFonts w:ascii="Book Antiqua" w:hAnsi="Book Antiqua"/>
                <w:sz w:val="16"/>
                <w:szCs w:val="16"/>
              </w:rPr>
              <w:t>HHB</w:t>
            </w:r>
          </w:p>
        </w:tc>
        <w:tc>
          <w:tcPr>
            <w:tcW w:w="318" w:type="pct"/>
            <w:vAlign w:val="center"/>
          </w:tcPr>
          <w:p w14:paraId="0EBD868A" w14:textId="77777777" w:rsidR="00B377D7" w:rsidRPr="00BD44B9" w:rsidRDefault="00B377D7" w:rsidP="00D10124">
            <w:pPr>
              <w:rPr>
                <w:rFonts w:ascii="Book Antiqua" w:hAnsi="Book Antiqua"/>
                <w:sz w:val="16"/>
                <w:szCs w:val="16"/>
              </w:rPr>
            </w:pPr>
            <w:r w:rsidRPr="00BD44B9">
              <w:rPr>
                <w:rFonts w:ascii="Book Antiqua" w:hAnsi="Book Antiqua"/>
                <w:sz w:val="16"/>
                <w:szCs w:val="16"/>
              </w:rPr>
              <w:t>İEHŞ</w:t>
            </w:r>
          </w:p>
        </w:tc>
        <w:tc>
          <w:tcPr>
            <w:tcW w:w="294" w:type="pct"/>
            <w:vAlign w:val="center"/>
          </w:tcPr>
          <w:p w14:paraId="17DF06FF" w14:textId="77777777" w:rsidR="00B377D7" w:rsidRPr="00BD44B9" w:rsidRDefault="00B377D7" w:rsidP="00D10124">
            <w:pPr>
              <w:rPr>
                <w:rFonts w:ascii="Book Antiqua" w:hAnsi="Book Antiqua"/>
                <w:sz w:val="16"/>
                <w:szCs w:val="16"/>
              </w:rPr>
            </w:pPr>
            <w:r w:rsidRPr="00BD44B9">
              <w:rPr>
                <w:rFonts w:ascii="Book Antiqua" w:hAnsi="Book Antiqua"/>
                <w:sz w:val="16"/>
                <w:szCs w:val="16"/>
              </w:rPr>
              <w:t>İKHŞ</w:t>
            </w:r>
          </w:p>
        </w:tc>
        <w:tc>
          <w:tcPr>
            <w:tcW w:w="368" w:type="pct"/>
            <w:vAlign w:val="center"/>
          </w:tcPr>
          <w:p w14:paraId="621C1437" w14:textId="77777777" w:rsidR="00B377D7" w:rsidRPr="00BD44B9" w:rsidRDefault="00B377D7" w:rsidP="00D10124">
            <w:pPr>
              <w:rPr>
                <w:rFonts w:ascii="Book Antiqua" w:hAnsi="Book Antiqua"/>
                <w:sz w:val="16"/>
                <w:szCs w:val="16"/>
              </w:rPr>
            </w:pPr>
            <w:r w:rsidRPr="00BD44B9">
              <w:rPr>
                <w:rFonts w:ascii="Book Antiqua" w:hAnsi="Book Antiqua"/>
                <w:sz w:val="16"/>
                <w:szCs w:val="16"/>
              </w:rPr>
              <w:t>MTEHŞ</w:t>
            </w:r>
          </w:p>
        </w:tc>
        <w:tc>
          <w:tcPr>
            <w:tcW w:w="260" w:type="pct"/>
            <w:vAlign w:val="center"/>
          </w:tcPr>
          <w:p w14:paraId="6A4068EE" w14:textId="77777777" w:rsidR="00B377D7" w:rsidRPr="00BD44B9" w:rsidRDefault="00B377D7" w:rsidP="00D10124">
            <w:pPr>
              <w:rPr>
                <w:rFonts w:ascii="Book Antiqua" w:hAnsi="Book Antiqua"/>
                <w:sz w:val="16"/>
                <w:szCs w:val="16"/>
              </w:rPr>
            </w:pPr>
            <w:r w:rsidRPr="00BD44B9">
              <w:rPr>
                <w:rFonts w:ascii="Book Antiqua" w:hAnsi="Book Antiqua"/>
                <w:sz w:val="16"/>
                <w:szCs w:val="16"/>
              </w:rPr>
              <w:t>OHŞ</w:t>
            </w:r>
          </w:p>
        </w:tc>
        <w:tc>
          <w:tcPr>
            <w:tcW w:w="368" w:type="pct"/>
            <w:vAlign w:val="center"/>
          </w:tcPr>
          <w:p w14:paraId="44066254" w14:textId="77777777" w:rsidR="00B377D7" w:rsidRPr="00BD44B9" w:rsidRDefault="00B377D7" w:rsidP="00D10124">
            <w:pPr>
              <w:rPr>
                <w:rFonts w:ascii="Book Antiqua" w:hAnsi="Book Antiqua"/>
                <w:sz w:val="16"/>
                <w:szCs w:val="16"/>
              </w:rPr>
            </w:pPr>
            <w:r w:rsidRPr="00BD44B9">
              <w:rPr>
                <w:rFonts w:ascii="Book Antiqua" w:hAnsi="Book Antiqua"/>
                <w:sz w:val="16"/>
                <w:szCs w:val="16"/>
              </w:rPr>
              <w:t>ÖERHŞ</w:t>
            </w:r>
          </w:p>
        </w:tc>
        <w:tc>
          <w:tcPr>
            <w:tcW w:w="368" w:type="pct"/>
            <w:vAlign w:val="center"/>
          </w:tcPr>
          <w:p w14:paraId="43F7119F" w14:textId="77777777" w:rsidR="00B377D7" w:rsidRPr="00BD44B9" w:rsidRDefault="00B377D7" w:rsidP="00D10124">
            <w:pPr>
              <w:rPr>
                <w:rFonts w:ascii="Book Antiqua" w:hAnsi="Book Antiqua"/>
                <w:sz w:val="16"/>
                <w:szCs w:val="16"/>
              </w:rPr>
            </w:pPr>
            <w:r w:rsidRPr="00BD44B9">
              <w:rPr>
                <w:rFonts w:ascii="Book Antiqua" w:hAnsi="Book Antiqua"/>
                <w:sz w:val="16"/>
                <w:szCs w:val="16"/>
              </w:rPr>
              <w:t>ÖDSHŞ</w:t>
            </w:r>
          </w:p>
        </w:tc>
        <w:tc>
          <w:tcPr>
            <w:tcW w:w="384" w:type="pct"/>
            <w:vAlign w:val="center"/>
          </w:tcPr>
          <w:p w14:paraId="786BEA2F" w14:textId="77777777" w:rsidR="00B377D7" w:rsidRPr="00BD44B9" w:rsidRDefault="00B377D7" w:rsidP="00D10124">
            <w:pPr>
              <w:rPr>
                <w:rFonts w:ascii="Book Antiqua" w:hAnsi="Book Antiqua"/>
                <w:sz w:val="16"/>
                <w:szCs w:val="16"/>
              </w:rPr>
            </w:pPr>
            <w:r w:rsidRPr="00BD44B9">
              <w:rPr>
                <w:rFonts w:ascii="Book Antiqua" w:hAnsi="Book Antiqua"/>
                <w:sz w:val="16"/>
                <w:szCs w:val="16"/>
              </w:rPr>
              <w:t>ÖÖKHŞ</w:t>
            </w:r>
          </w:p>
        </w:tc>
        <w:tc>
          <w:tcPr>
            <w:tcW w:w="303" w:type="pct"/>
            <w:vAlign w:val="center"/>
          </w:tcPr>
          <w:p w14:paraId="5F03FCB7" w14:textId="77777777" w:rsidR="00B377D7" w:rsidRPr="00BD44B9" w:rsidRDefault="00B377D7" w:rsidP="00D10124">
            <w:pPr>
              <w:rPr>
                <w:rFonts w:ascii="Book Antiqua" w:hAnsi="Book Antiqua"/>
                <w:sz w:val="16"/>
                <w:szCs w:val="16"/>
              </w:rPr>
            </w:pPr>
            <w:r w:rsidRPr="00BD44B9">
              <w:rPr>
                <w:rFonts w:ascii="Book Antiqua" w:hAnsi="Book Antiqua"/>
                <w:sz w:val="16"/>
                <w:szCs w:val="16"/>
              </w:rPr>
              <w:t>TEHŞ</w:t>
            </w:r>
          </w:p>
        </w:tc>
        <w:tc>
          <w:tcPr>
            <w:tcW w:w="312" w:type="pct"/>
            <w:vAlign w:val="center"/>
          </w:tcPr>
          <w:p w14:paraId="3702EB32" w14:textId="77777777" w:rsidR="00B377D7" w:rsidRPr="00BD44B9" w:rsidRDefault="00B377D7" w:rsidP="00D10124">
            <w:pPr>
              <w:rPr>
                <w:rFonts w:ascii="Book Antiqua" w:hAnsi="Book Antiqua"/>
                <w:sz w:val="16"/>
                <w:szCs w:val="16"/>
              </w:rPr>
            </w:pPr>
            <w:r w:rsidRPr="00BD44B9">
              <w:rPr>
                <w:rFonts w:ascii="Book Antiqua" w:hAnsi="Book Antiqua"/>
                <w:sz w:val="16"/>
                <w:szCs w:val="16"/>
              </w:rPr>
              <w:t>SGHŞ</w:t>
            </w:r>
          </w:p>
        </w:tc>
      </w:tr>
      <w:tr w:rsidR="00B4329E" w:rsidRPr="00BD44B9" w14:paraId="02A62C2F" w14:textId="77777777" w:rsidTr="00BD44B9">
        <w:trPr>
          <w:trHeight w:val="208"/>
          <w:jc w:val="center"/>
        </w:trPr>
        <w:tc>
          <w:tcPr>
            <w:tcW w:w="272" w:type="pct"/>
            <w:vAlign w:val="center"/>
          </w:tcPr>
          <w:p w14:paraId="24D18CF5"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1.1</w:t>
            </w:r>
          </w:p>
        </w:tc>
        <w:tc>
          <w:tcPr>
            <w:tcW w:w="383" w:type="pct"/>
            <w:vAlign w:val="center"/>
          </w:tcPr>
          <w:p w14:paraId="16196A86"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0" w:type="pct"/>
            <w:vAlign w:val="center"/>
          </w:tcPr>
          <w:p w14:paraId="68185026"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40" w:type="pct"/>
            <w:vAlign w:val="center"/>
          </w:tcPr>
          <w:p w14:paraId="07C7A7DC"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405" w:type="pct"/>
            <w:vAlign w:val="center"/>
          </w:tcPr>
          <w:p w14:paraId="117F6589"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28" w:type="pct"/>
            <w:vAlign w:val="center"/>
          </w:tcPr>
          <w:p w14:paraId="5F66FE9A" w14:textId="77777777" w:rsidR="00B377D7" w:rsidRPr="00BD44B9" w:rsidRDefault="00B377D7" w:rsidP="00D10124">
            <w:pPr>
              <w:jc w:val="center"/>
              <w:rPr>
                <w:rFonts w:ascii="Book Antiqua" w:hAnsi="Book Antiqua"/>
                <w:sz w:val="16"/>
                <w:szCs w:val="16"/>
              </w:rPr>
            </w:pPr>
          </w:p>
        </w:tc>
        <w:tc>
          <w:tcPr>
            <w:tcW w:w="318" w:type="pct"/>
            <w:vAlign w:val="center"/>
          </w:tcPr>
          <w:p w14:paraId="0D423EE1"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94" w:type="pct"/>
            <w:vAlign w:val="center"/>
          </w:tcPr>
          <w:p w14:paraId="4172E48D" w14:textId="77777777" w:rsidR="00B377D7" w:rsidRPr="00BD44B9" w:rsidRDefault="00B377D7" w:rsidP="00D10124">
            <w:pPr>
              <w:jc w:val="center"/>
              <w:rPr>
                <w:rFonts w:ascii="Book Antiqua" w:hAnsi="Book Antiqua"/>
                <w:sz w:val="16"/>
                <w:szCs w:val="16"/>
              </w:rPr>
            </w:pPr>
          </w:p>
        </w:tc>
        <w:tc>
          <w:tcPr>
            <w:tcW w:w="368" w:type="pct"/>
            <w:vAlign w:val="center"/>
          </w:tcPr>
          <w:p w14:paraId="6FB6D281"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60" w:type="pct"/>
            <w:vAlign w:val="center"/>
          </w:tcPr>
          <w:p w14:paraId="53B6A489"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20D2F769"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586A303D"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c>
          <w:tcPr>
            <w:tcW w:w="384" w:type="pct"/>
            <w:vAlign w:val="center"/>
          </w:tcPr>
          <w:p w14:paraId="7CC97DBB"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3" w:type="pct"/>
            <w:vAlign w:val="center"/>
          </w:tcPr>
          <w:p w14:paraId="58E96C83"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12" w:type="pct"/>
            <w:vAlign w:val="center"/>
          </w:tcPr>
          <w:p w14:paraId="0DF4C7EB"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r>
      <w:tr w:rsidR="00B4329E" w:rsidRPr="00BD44B9" w14:paraId="683D82C8" w14:textId="77777777" w:rsidTr="00BD44B9">
        <w:trPr>
          <w:trHeight w:val="201"/>
          <w:jc w:val="center"/>
        </w:trPr>
        <w:tc>
          <w:tcPr>
            <w:tcW w:w="272" w:type="pct"/>
            <w:vAlign w:val="center"/>
          </w:tcPr>
          <w:p w14:paraId="3BF9C830"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1.2</w:t>
            </w:r>
          </w:p>
        </w:tc>
        <w:tc>
          <w:tcPr>
            <w:tcW w:w="383" w:type="pct"/>
            <w:vAlign w:val="center"/>
          </w:tcPr>
          <w:p w14:paraId="7881AD5B" w14:textId="77777777" w:rsidR="00B377D7" w:rsidRPr="00BD44B9" w:rsidRDefault="00B377D7" w:rsidP="00D10124">
            <w:pPr>
              <w:jc w:val="center"/>
              <w:rPr>
                <w:rFonts w:ascii="Book Antiqua" w:hAnsi="Book Antiqua"/>
                <w:sz w:val="16"/>
                <w:szCs w:val="16"/>
              </w:rPr>
            </w:pPr>
          </w:p>
        </w:tc>
        <w:tc>
          <w:tcPr>
            <w:tcW w:w="300" w:type="pct"/>
            <w:vAlign w:val="center"/>
          </w:tcPr>
          <w:p w14:paraId="21E47DB0" w14:textId="77777777" w:rsidR="00B377D7" w:rsidRPr="00BD44B9" w:rsidRDefault="00B377D7" w:rsidP="00D10124">
            <w:pPr>
              <w:jc w:val="center"/>
              <w:rPr>
                <w:rFonts w:ascii="Book Antiqua" w:hAnsi="Book Antiqua"/>
                <w:sz w:val="16"/>
                <w:szCs w:val="16"/>
              </w:rPr>
            </w:pPr>
          </w:p>
        </w:tc>
        <w:tc>
          <w:tcPr>
            <w:tcW w:w="340" w:type="pct"/>
            <w:vAlign w:val="center"/>
          </w:tcPr>
          <w:p w14:paraId="55B685B4"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405" w:type="pct"/>
            <w:vAlign w:val="center"/>
          </w:tcPr>
          <w:p w14:paraId="56343024" w14:textId="17F9D85A" w:rsidR="00B377D7" w:rsidRPr="00BD44B9" w:rsidRDefault="00B377D7" w:rsidP="00D10124">
            <w:pPr>
              <w:jc w:val="center"/>
              <w:rPr>
                <w:rFonts w:ascii="Book Antiqua" w:hAnsi="Book Antiqua"/>
                <w:sz w:val="16"/>
                <w:szCs w:val="16"/>
              </w:rPr>
            </w:pPr>
          </w:p>
        </w:tc>
        <w:tc>
          <w:tcPr>
            <w:tcW w:w="328" w:type="pct"/>
            <w:vAlign w:val="center"/>
          </w:tcPr>
          <w:p w14:paraId="2B27C88B" w14:textId="77777777" w:rsidR="00B377D7" w:rsidRPr="00BD44B9" w:rsidRDefault="00B377D7" w:rsidP="00D10124">
            <w:pPr>
              <w:jc w:val="center"/>
              <w:rPr>
                <w:rFonts w:ascii="Book Antiqua" w:hAnsi="Book Antiqua"/>
                <w:sz w:val="16"/>
                <w:szCs w:val="16"/>
              </w:rPr>
            </w:pPr>
          </w:p>
        </w:tc>
        <w:tc>
          <w:tcPr>
            <w:tcW w:w="318" w:type="pct"/>
            <w:vAlign w:val="center"/>
          </w:tcPr>
          <w:p w14:paraId="304552D1" w14:textId="77777777" w:rsidR="00B377D7" w:rsidRPr="00BD44B9" w:rsidRDefault="00B377D7" w:rsidP="00D10124">
            <w:pPr>
              <w:jc w:val="center"/>
              <w:rPr>
                <w:rFonts w:ascii="Book Antiqua" w:hAnsi="Book Antiqua"/>
                <w:sz w:val="16"/>
                <w:szCs w:val="16"/>
              </w:rPr>
            </w:pPr>
          </w:p>
        </w:tc>
        <w:tc>
          <w:tcPr>
            <w:tcW w:w="294" w:type="pct"/>
            <w:vAlign w:val="center"/>
          </w:tcPr>
          <w:p w14:paraId="6E86D8FD" w14:textId="66EDB13C" w:rsidR="00B377D7" w:rsidRPr="00BD44B9" w:rsidRDefault="00EB668B"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463F6389"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60" w:type="pct"/>
            <w:vAlign w:val="center"/>
          </w:tcPr>
          <w:p w14:paraId="08DA61E7"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3CEA9A4F"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0F2E95CE" w14:textId="77777777" w:rsidR="00B377D7" w:rsidRPr="00BD44B9" w:rsidRDefault="00B377D7" w:rsidP="00D10124">
            <w:pPr>
              <w:jc w:val="center"/>
              <w:rPr>
                <w:rFonts w:ascii="Book Antiqua" w:hAnsi="Book Antiqua"/>
                <w:sz w:val="16"/>
                <w:szCs w:val="16"/>
              </w:rPr>
            </w:pPr>
          </w:p>
        </w:tc>
        <w:tc>
          <w:tcPr>
            <w:tcW w:w="384" w:type="pct"/>
            <w:vAlign w:val="center"/>
          </w:tcPr>
          <w:p w14:paraId="0935AFCB"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3" w:type="pct"/>
            <w:vAlign w:val="center"/>
          </w:tcPr>
          <w:p w14:paraId="6BA5BBCF"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12" w:type="pct"/>
            <w:vAlign w:val="center"/>
          </w:tcPr>
          <w:p w14:paraId="5022F5D3"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r>
      <w:tr w:rsidR="00B4329E" w:rsidRPr="00BD44B9" w14:paraId="38BA6521" w14:textId="77777777" w:rsidTr="00BD44B9">
        <w:trPr>
          <w:trHeight w:val="317"/>
          <w:jc w:val="center"/>
        </w:trPr>
        <w:tc>
          <w:tcPr>
            <w:tcW w:w="272" w:type="pct"/>
            <w:vAlign w:val="center"/>
          </w:tcPr>
          <w:p w14:paraId="1ACF1869"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1.3</w:t>
            </w:r>
          </w:p>
        </w:tc>
        <w:tc>
          <w:tcPr>
            <w:tcW w:w="383" w:type="pct"/>
            <w:vAlign w:val="center"/>
          </w:tcPr>
          <w:p w14:paraId="15E84140"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c>
          <w:tcPr>
            <w:tcW w:w="300" w:type="pct"/>
            <w:vAlign w:val="center"/>
          </w:tcPr>
          <w:p w14:paraId="0A1BE435" w14:textId="77777777" w:rsidR="00B377D7" w:rsidRPr="00BD44B9" w:rsidRDefault="00B377D7" w:rsidP="00D10124">
            <w:pPr>
              <w:jc w:val="center"/>
              <w:rPr>
                <w:rFonts w:ascii="Book Antiqua" w:hAnsi="Book Antiqua"/>
                <w:sz w:val="16"/>
                <w:szCs w:val="16"/>
              </w:rPr>
            </w:pPr>
          </w:p>
        </w:tc>
        <w:tc>
          <w:tcPr>
            <w:tcW w:w="340" w:type="pct"/>
            <w:vAlign w:val="center"/>
          </w:tcPr>
          <w:p w14:paraId="6B0E8251"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405" w:type="pct"/>
            <w:vAlign w:val="center"/>
          </w:tcPr>
          <w:p w14:paraId="26AA5F0E"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28" w:type="pct"/>
            <w:vAlign w:val="center"/>
          </w:tcPr>
          <w:p w14:paraId="710D58DA" w14:textId="77777777" w:rsidR="00B377D7" w:rsidRPr="00BD44B9" w:rsidRDefault="00B377D7" w:rsidP="00D10124">
            <w:pPr>
              <w:jc w:val="center"/>
              <w:rPr>
                <w:rFonts w:ascii="Book Antiqua" w:hAnsi="Book Antiqua"/>
                <w:sz w:val="16"/>
                <w:szCs w:val="16"/>
              </w:rPr>
            </w:pPr>
          </w:p>
        </w:tc>
        <w:tc>
          <w:tcPr>
            <w:tcW w:w="318" w:type="pct"/>
            <w:vAlign w:val="center"/>
          </w:tcPr>
          <w:p w14:paraId="281688F3" w14:textId="77777777" w:rsidR="00B377D7" w:rsidRPr="00BD44B9" w:rsidRDefault="00B377D7" w:rsidP="00D10124">
            <w:pPr>
              <w:jc w:val="center"/>
              <w:rPr>
                <w:rFonts w:ascii="Book Antiqua" w:hAnsi="Book Antiqua"/>
                <w:sz w:val="16"/>
                <w:szCs w:val="16"/>
              </w:rPr>
            </w:pPr>
          </w:p>
        </w:tc>
        <w:tc>
          <w:tcPr>
            <w:tcW w:w="294" w:type="pct"/>
            <w:vAlign w:val="center"/>
          </w:tcPr>
          <w:p w14:paraId="03909F88" w14:textId="77777777" w:rsidR="00B377D7" w:rsidRPr="00BD44B9" w:rsidRDefault="00B377D7" w:rsidP="00D10124">
            <w:pPr>
              <w:jc w:val="center"/>
              <w:rPr>
                <w:rFonts w:ascii="Book Antiqua" w:hAnsi="Book Antiqua"/>
                <w:sz w:val="16"/>
                <w:szCs w:val="16"/>
              </w:rPr>
            </w:pPr>
          </w:p>
        </w:tc>
        <w:tc>
          <w:tcPr>
            <w:tcW w:w="368" w:type="pct"/>
            <w:vAlign w:val="center"/>
          </w:tcPr>
          <w:p w14:paraId="5E44E24C"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60" w:type="pct"/>
            <w:vAlign w:val="center"/>
          </w:tcPr>
          <w:p w14:paraId="13AA58CD"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091D6620"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47E38F33" w14:textId="77777777" w:rsidR="00B377D7" w:rsidRPr="00BD44B9" w:rsidRDefault="00B377D7" w:rsidP="00D10124">
            <w:pPr>
              <w:jc w:val="center"/>
              <w:rPr>
                <w:rFonts w:ascii="Book Antiqua" w:hAnsi="Book Antiqua"/>
                <w:sz w:val="16"/>
                <w:szCs w:val="16"/>
              </w:rPr>
            </w:pPr>
          </w:p>
        </w:tc>
        <w:tc>
          <w:tcPr>
            <w:tcW w:w="384" w:type="pct"/>
            <w:vAlign w:val="center"/>
          </w:tcPr>
          <w:p w14:paraId="7FF96C7E"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3" w:type="pct"/>
            <w:vAlign w:val="center"/>
          </w:tcPr>
          <w:p w14:paraId="1EC41D3B"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12" w:type="pct"/>
            <w:vAlign w:val="center"/>
          </w:tcPr>
          <w:p w14:paraId="64A212DC" w14:textId="77777777" w:rsidR="00B377D7" w:rsidRPr="00BD44B9" w:rsidRDefault="00B377D7" w:rsidP="00D10124">
            <w:pPr>
              <w:jc w:val="center"/>
              <w:rPr>
                <w:rFonts w:ascii="Book Antiqua" w:hAnsi="Book Antiqua"/>
                <w:sz w:val="16"/>
                <w:szCs w:val="16"/>
              </w:rPr>
            </w:pPr>
          </w:p>
        </w:tc>
      </w:tr>
      <w:tr w:rsidR="00B4329E" w:rsidRPr="00BD44B9" w14:paraId="4F883BB2" w14:textId="77777777" w:rsidTr="00BD44B9">
        <w:trPr>
          <w:trHeight w:val="298"/>
          <w:jc w:val="center"/>
        </w:trPr>
        <w:tc>
          <w:tcPr>
            <w:tcW w:w="272" w:type="pct"/>
            <w:vAlign w:val="center"/>
          </w:tcPr>
          <w:p w14:paraId="61C66958"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2.1</w:t>
            </w:r>
          </w:p>
        </w:tc>
        <w:tc>
          <w:tcPr>
            <w:tcW w:w="383" w:type="pct"/>
            <w:vAlign w:val="center"/>
          </w:tcPr>
          <w:p w14:paraId="13C44451"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0" w:type="pct"/>
            <w:vAlign w:val="center"/>
          </w:tcPr>
          <w:p w14:paraId="6B7D87C1"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40" w:type="pct"/>
            <w:vAlign w:val="center"/>
          </w:tcPr>
          <w:p w14:paraId="49CDD705"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405" w:type="pct"/>
            <w:vAlign w:val="center"/>
          </w:tcPr>
          <w:p w14:paraId="78BEC7D5"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28" w:type="pct"/>
            <w:vAlign w:val="center"/>
          </w:tcPr>
          <w:p w14:paraId="4A054198"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18" w:type="pct"/>
            <w:vAlign w:val="center"/>
          </w:tcPr>
          <w:p w14:paraId="46B250F1"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94" w:type="pct"/>
            <w:vAlign w:val="center"/>
          </w:tcPr>
          <w:p w14:paraId="41D7F688"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1519961A"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60" w:type="pct"/>
            <w:vAlign w:val="center"/>
          </w:tcPr>
          <w:p w14:paraId="11A01CFE"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468502EE"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77CE4950"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84" w:type="pct"/>
            <w:vAlign w:val="center"/>
          </w:tcPr>
          <w:p w14:paraId="3FDF6EA2"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3" w:type="pct"/>
            <w:vAlign w:val="center"/>
          </w:tcPr>
          <w:p w14:paraId="79A41E54"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12" w:type="pct"/>
            <w:vAlign w:val="center"/>
          </w:tcPr>
          <w:p w14:paraId="282C88C8"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r>
      <w:tr w:rsidR="00B4329E" w:rsidRPr="00BD44B9" w14:paraId="36283029" w14:textId="77777777" w:rsidTr="00BD44B9">
        <w:trPr>
          <w:trHeight w:val="292"/>
          <w:jc w:val="center"/>
        </w:trPr>
        <w:tc>
          <w:tcPr>
            <w:tcW w:w="272" w:type="pct"/>
            <w:vAlign w:val="center"/>
          </w:tcPr>
          <w:p w14:paraId="3866E9BD"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2.2</w:t>
            </w:r>
          </w:p>
        </w:tc>
        <w:tc>
          <w:tcPr>
            <w:tcW w:w="383" w:type="pct"/>
            <w:vAlign w:val="center"/>
          </w:tcPr>
          <w:p w14:paraId="5F21DBD6"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0" w:type="pct"/>
            <w:vAlign w:val="center"/>
          </w:tcPr>
          <w:p w14:paraId="30FB9B53" w14:textId="77777777" w:rsidR="00B377D7" w:rsidRPr="00BD44B9" w:rsidRDefault="00B377D7" w:rsidP="00D10124">
            <w:pPr>
              <w:jc w:val="center"/>
              <w:rPr>
                <w:rFonts w:ascii="Book Antiqua" w:hAnsi="Book Antiqua"/>
                <w:sz w:val="16"/>
                <w:szCs w:val="16"/>
              </w:rPr>
            </w:pPr>
          </w:p>
        </w:tc>
        <w:tc>
          <w:tcPr>
            <w:tcW w:w="340" w:type="pct"/>
            <w:vAlign w:val="center"/>
          </w:tcPr>
          <w:p w14:paraId="3F829F49"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405" w:type="pct"/>
            <w:vAlign w:val="center"/>
          </w:tcPr>
          <w:p w14:paraId="11258F16"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28" w:type="pct"/>
            <w:vAlign w:val="center"/>
          </w:tcPr>
          <w:p w14:paraId="68EEF11E" w14:textId="77777777" w:rsidR="00B377D7" w:rsidRPr="00BD44B9" w:rsidRDefault="00B377D7" w:rsidP="00D10124">
            <w:pPr>
              <w:jc w:val="center"/>
              <w:rPr>
                <w:rFonts w:ascii="Book Antiqua" w:hAnsi="Book Antiqua"/>
                <w:sz w:val="16"/>
                <w:szCs w:val="16"/>
              </w:rPr>
            </w:pPr>
          </w:p>
        </w:tc>
        <w:tc>
          <w:tcPr>
            <w:tcW w:w="318" w:type="pct"/>
            <w:vAlign w:val="center"/>
          </w:tcPr>
          <w:p w14:paraId="31A4F998" w14:textId="77777777" w:rsidR="00B377D7" w:rsidRPr="00BD44B9" w:rsidRDefault="00B377D7" w:rsidP="00D10124">
            <w:pPr>
              <w:jc w:val="center"/>
              <w:rPr>
                <w:rFonts w:ascii="Book Antiqua" w:hAnsi="Book Antiqua"/>
                <w:sz w:val="16"/>
                <w:szCs w:val="16"/>
              </w:rPr>
            </w:pPr>
          </w:p>
        </w:tc>
        <w:tc>
          <w:tcPr>
            <w:tcW w:w="294" w:type="pct"/>
            <w:vAlign w:val="center"/>
          </w:tcPr>
          <w:p w14:paraId="21081310"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c>
          <w:tcPr>
            <w:tcW w:w="368" w:type="pct"/>
            <w:vAlign w:val="center"/>
          </w:tcPr>
          <w:p w14:paraId="4DD0144B"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60" w:type="pct"/>
            <w:vAlign w:val="center"/>
          </w:tcPr>
          <w:p w14:paraId="42A76606"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2B01D9C9"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010CB330" w14:textId="77777777" w:rsidR="00B377D7" w:rsidRPr="00BD44B9" w:rsidRDefault="00B377D7" w:rsidP="00D10124">
            <w:pPr>
              <w:jc w:val="center"/>
              <w:rPr>
                <w:rFonts w:ascii="Book Antiqua" w:hAnsi="Book Antiqua"/>
                <w:sz w:val="16"/>
                <w:szCs w:val="16"/>
              </w:rPr>
            </w:pPr>
          </w:p>
        </w:tc>
        <w:tc>
          <w:tcPr>
            <w:tcW w:w="384" w:type="pct"/>
            <w:vAlign w:val="center"/>
          </w:tcPr>
          <w:p w14:paraId="5F42F0A2"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3" w:type="pct"/>
            <w:vAlign w:val="center"/>
          </w:tcPr>
          <w:p w14:paraId="26165989"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12" w:type="pct"/>
            <w:vAlign w:val="center"/>
          </w:tcPr>
          <w:p w14:paraId="4275A42D"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r>
      <w:tr w:rsidR="00B4329E" w:rsidRPr="00BD44B9" w14:paraId="28E8D14F" w14:textId="77777777" w:rsidTr="00BD44B9">
        <w:trPr>
          <w:trHeight w:val="352"/>
          <w:jc w:val="center"/>
        </w:trPr>
        <w:tc>
          <w:tcPr>
            <w:tcW w:w="272" w:type="pct"/>
            <w:vAlign w:val="center"/>
          </w:tcPr>
          <w:p w14:paraId="3ECC5841"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lastRenderedPageBreak/>
              <w:t>H 3.1</w:t>
            </w:r>
          </w:p>
        </w:tc>
        <w:tc>
          <w:tcPr>
            <w:tcW w:w="383" w:type="pct"/>
            <w:vAlign w:val="center"/>
          </w:tcPr>
          <w:p w14:paraId="40629AC4"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0" w:type="pct"/>
            <w:vAlign w:val="center"/>
          </w:tcPr>
          <w:p w14:paraId="21D83349"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40" w:type="pct"/>
            <w:vAlign w:val="center"/>
          </w:tcPr>
          <w:p w14:paraId="7E344870" w14:textId="77777777" w:rsidR="00B377D7" w:rsidRPr="00BD44B9" w:rsidRDefault="00B377D7" w:rsidP="00D10124">
            <w:pPr>
              <w:jc w:val="center"/>
              <w:rPr>
                <w:rFonts w:ascii="Book Antiqua" w:hAnsi="Book Antiqua"/>
                <w:sz w:val="16"/>
                <w:szCs w:val="16"/>
              </w:rPr>
            </w:pPr>
          </w:p>
        </w:tc>
        <w:tc>
          <w:tcPr>
            <w:tcW w:w="405" w:type="pct"/>
            <w:vAlign w:val="center"/>
          </w:tcPr>
          <w:p w14:paraId="36CBF77C"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28" w:type="pct"/>
            <w:vAlign w:val="center"/>
          </w:tcPr>
          <w:p w14:paraId="49E22132"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18" w:type="pct"/>
            <w:vAlign w:val="center"/>
          </w:tcPr>
          <w:p w14:paraId="03204A24"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94" w:type="pct"/>
            <w:vAlign w:val="center"/>
          </w:tcPr>
          <w:p w14:paraId="08C90BCB" w14:textId="77777777" w:rsidR="00B377D7" w:rsidRPr="00BD44B9" w:rsidRDefault="00B377D7" w:rsidP="00D10124">
            <w:pPr>
              <w:jc w:val="center"/>
              <w:rPr>
                <w:rFonts w:ascii="Book Antiqua" w:hAnsi="Book Antiqua"/>
                <w:sz w:val="16"/>
                <w:szCs w:val="16"/>
              </w:rPr>
            </w:pPr>
          </w:p>
        </w:tc>
        <w:tc>
          <w:tcPr>
            <w:tcW w:w="368" w:type="pct"/>
            <w:vAlign w:val="center"/>
          </w:tcPr>
          <w:p w14:paraId="23D60D84" w14:textId="77777777" w:rsidR="00B377D7" w:rsidRPr="00BD44B9" w:rsidRDefault="00B377D7" w:rsidP="00D10124">
            <w:pPr>
              <w:jc w:val="center"/>
              <w:rPr>
                <w:rFonts w:ascii="Book Antiqua" w:hAnsi="Book Antiqua"/>
                <w:sz w:val="16"/>
                <w:szCs w:val="16"/>
              </w:rPr>
            </w:pPr>
          </w:p>
        </w:tc>
        <w:tc>
          <w:tcPr>
            <w:tcW w:w="260" w:type="pct"/>
            <w:vAlign w:val="center"/>
          </w:tcPr>
          <w:p w14:paraId="65D15636" w14:textId="77777777" w:rsidR="00B377D7" w:rsidRPr="00BD44B9" w:rsidRDefault="00B377D7" w:rsidP="00D10124">
            <w:pPr>
              <w:jc w:val="center"/>
              <w:rPr>
                <w:rFonts w:ascii="Book Antiqua" w:hAnsi="Book Antiqua"/>
                <w:sz w:val="16"/>
                <w:szCs w:val="16"/>
              </w:rPr>
            </w:pPr>
          </w:p>
        </w:tc>
        <w:tc>
          <w:tcPr>
            <w:tcW w:w="368" w:type="pct"/>
            <w:vAlign w:val="center"/>
          </w:tcPr>
          <w:p w14:paraId="2AE53B55"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372208A4" w14:textId="77777777" w:rsidR="00B377D7" w:rsidRPr="00BD44B9" w:rsidRDefault="00B377D7" w:rsidP="00D10124">
            <w:pPr>
              <w:jc w:val="center"/>
              <w:rPr>
                <w:rFonts w:ascii="Book Antiqua" w:hAnsi="Book Antiqua"/>
                <w:sz w:val="16"/>
                <w:szCs w:val="16"/>
              </w:rPr>
            </w:pPr>
          </w:p>
        </w:tc>
        <w:tc>
          <w:tcPr>
            <w:tcW w:w="384" w:type="pct"/>
            <w:vAlign w:val="center"/>
          </w:tcPr>
          <w:p w14:paraId="2FB25079"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3" w:type="pct"/>
            <w:vAlign w:val="center"/>
          </w:tcPr>
          <w:p w14:paraId="66C60414"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c>
          <w:tcPr>
            <w:tcW w:w="312" w:type="pct"/>
            <w:vAlign w:val="center"/>
          </w:tcPr>
          <w:p w14:paraId="5597501A"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r>
      <w:tr w:rsidR="00B4329E" w:rsidRPr="00BD44B9" w14:paraId="300BA0C5" w14:textId="77777777" w:rsidTr="00BD44B9">
        <w:trPr>
          <w:trHeight w:val="345"/>
          <w:jc w:val="center"/>
        </w:trPr>
        <w:tc>
          <w:tcPr>
            <w:tcW w:w="272" w:type="pct"/>
            <w:vAlign w:val="center"/>
          </w:tcPr>
          <w:p w14:paraId="06B291B4"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3.2</w:t>
            </w:r>
          </w:p>
        </w:tc>
        <w:tc>
          <w:tcPr>
            <w:tcW w:w="383" w:type="pct"/>
            <w:vAlign w:val="center"/>
          </w:tcPr>
          <w:p w14:paraId="0B8C5D3E" w14:textId="77777777" w:rsidR="00B377D7" w:rsidRPr="00BD44B9" w:rsidRDefault="00B377D7" w:rsidP="00D10124">
            <w:pPr>
              <w:jc w:val="center"/>
              <w:rPr>
                <w:rFonts w:ascii="Book Antiqua" w:hAnsi="Book Antiqua"/>
                <w:sz w:val="16"/>
                <w:szCs w:val="16"/>
              </w:rPr>
            </w:pPr>
          </w:p>
        </w:tc>
        <w:tc>
          <w:tcPr>
            <w:tcW w:w="300" w:type="pct"/>
            <w:vAlign w:val="center"/>
          </w:tcPr>
          <w:p w14:paraId="22E1C581"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40" w:type="pct"/>
            <w:vAlign w:val="center"/>
          </w:tcPr>
          <w:p w14:paraId="4A629F42"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405" w:type="pct"/>
            <w:vAlign w:val="center"/>
          </w:tcPr>
          <w:p w14:paraId="44848610"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28" w:type="pct"/>
            <w:vAlign w:val="center"/>
          </w:tcPr>
          <w:p w14:paraId="2B17DA8C" w14:textId="77777777" w:rsidR="00B377D7" w:rsidRPr="00BD44B9" w:rsidRDefault="00B377D7" w:rsidP="00D10124">
            <w:pPr>
              <w:jc w:val="center"/>
              <w:rPr>
                <w:rFonts w:ascii="Book Antiqua" w:hAnsi="Book Antiqua"/>
                <w:sz w:val="16"/>
                <w:szCs w:val="16"/>
              </w:rPr>
            </w:pPr>
          </w:p>
        </w:tc>
        <w:tc>
          <w:tcPr>
            <w:tcW w:w="318" w:type="pct"/>
            <w:vAlign w:val="center"/>
          </w:tcPr>
          <w:p w14:paraId="4D27F251"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94" w:type="pct"/>
            <w:vAlign w:val="center"/>
          </w:tcPr>
          <w:p w14:paraId="1087F5E1" w14:textId="77777777" w:rsidR="00B377D7" w:rsidRPr="00BD44B9" w:rsidRDefault="00B377D7" w:rsidP="00D10124">
            <w:pPr>
              <w:jc w:val="center"/>
              <w:rPr>
                <w:rFonts w:ascii="Book Antiqua" w:hAnsi="Book Antiqua"/>
                <w:sz w:val="16"/>
                <w:szCs w:val="16"/>
              </w:rPr>
            </w:pPr>
          </w:p>
        </w:tc>
        <w:tc>
          <w:tcPr>
            <w:tcW w:w="368" w:type="pct"/>
            <w:vAlign w:val="center"/>
          </w:tcPr>
          <w:p w14:paraId="4AF07428"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60" w:type="pct"/>
            <w:vAlign w:val="center"/>
          </w:tcPr>
          <w:p w14:paraId="05A4FDF3"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25AEF778"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4458862B" w14:textId="77777777" w:rsidR="00B377D7" w:rsidRPr="00BD44B9" w:rsidRDefault="00B377D7" w:rsidP="00D10124">
            <w:pPr>
              <w:jc w:val="center"/>
              <w:rPr>
                <w:rFonts w:ascii="Book Antiqua" w:hAnsi="Book Antiqua"/>
                <w:sz w:val="16"/>
                <w:szCs w:val="16"/>
              </w:rPr>
            </w:pPr>
          </w:p>
        </w:tc>
        <w:tc>
          <w:tcPr>
            <w:tcW w:w="384" w:type="pct"/>
            <w:vAlign w:val="center"/>
          </w:tcPr>
          <w:p w14:paraId="131FF5B7"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3" w:type="pct"/>
            <w:vAlign w:val="center"/>
          </w:tcPr>
          <w:p w14:paraId="4C223C01"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c>
          <w:tcPr>
            <w:tcW w:w="312" w:type="pct"/>
            <w:vAlign w:val="center"/>
          </w:tcPr>
          <w:p w14:paraId="5864D9FD"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r>
      <w:tr w:rsidR="00B4329E" w:rsidRPr="00BD44B9" w14:paraId="4B955AF7" w14:textId="77777777" w:rsidTr="00BD44B9">
        <w:trPr>
          <w:trHeight w:val="337"/>
          <w:jc w:val="center"/>
        </w:trPr>
        <w:tc>
          <w:tcPr>
            <w:tcW w:w="272" w:type="pct"/>
            <w:vAlign w:val="center"/>
          </w:tcPr>
          <w:p w14:paraId="49236195"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3.3</w:t>
            </w:r>
          </w:p>
        </w:tc>
        <w:tc>
          <w:tcPr>
            <w:tcW w:w="383" w:type="pct"/>
            <w:vAlign w:val="center"/>
          </w:tcPr>
          <w:p w14:paraId="6D637DEC" w14:textId="77777777" w:rsidR="00B377D7" w:rsidRPr="00BD44B9" w:rsidRDefault="00B377D7" w:rsidP="00D10124">
            <w:pPr>
              <w:jc w:val="center"/>
              <w:rPr>
                <w:rFonts w:ascii="Book Antiqua" w:hAnsi="Book Antiqua"/>
                <w:sz w:val="16"/>
                <w:szCs w:val="16"/>
              </w:rPr>
            </w:pPr>
          </w:p>
        </w:tc>
        <w:tc>
          <w:tcPr>
            <w:tcW w:w="300" w:type="pct"/>
            <w:vAlign w:val="center"/>
          </w:tcPr>
          <w:p w14:paraId="1CE2BD0C"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40" w:type="pct"/>
            <w:vAlign w:val="center"/>
          </w:tcPr>
          <w:p w14:paraId="417B4801"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405" w:type="pct"/>
            <w:vAlign w:val="center"/>
          </w:tcPr>
          <w:p w14:paraId="3186359E" w14:textId="77777777" w:rsidR="00B377D7" w:rsidRPr="00BD44B9" w:rsidRDefault="00B377D7" w:rsidP="00D10124">
            <w:pPr>
              <w:jc w:val="center"/>
              <w:rPr>
                <w:rFonts w:ascii="Book Antiqua" w:hAnsi="Book Antiqua"/>
                <w:sz w:val="16"/>
                <w:szCs w:val="16"/>
              </w:rPr>
            </w:pPr>
          </w:p>
        </w:tc>
        <w:tc>
          <w:tcPr>
            <w:tcW w:w="328" w:type="pct"/>
            <w:vAlign w:val="center"/>
          </w:tcPr>
          <w:p w14:paraId="04C3AD6B" w14:textId="77777777" w:rsidR="00B377D7" w:rsidRPr="00BD44B9" w:rsidRDefault="00B377D7" w:rsidP="00D10124">
            <w:pPr>
              <w:jc w:val="center"/>
              <w:rPr>
                <w:rFonts w:ascii="Book Antiqua" w:hAnsi="Book Antiqua"/>
                <w:sz w:val="16"/>
                <w:szCs w:val="16"/>
              </w:rPr>
            </w:pPr>
          </w:p>
        </w:tc>
        <w:tc>
          <w:tcPr>
            <w:tcW w:w="318" w:type="pct"/>
            <w:vAlign w:val="center"/>
          </w:tcPr>
          <w:p w14:paraId="61E08C21"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94" w:type="pct"/>
            <w:vAlign w:val="center"/>
          </w:tcPr>
          <w:p w14:paraId="7E6CB8E8" w14:textId="77777777" w:rsidR="00B377D7" w:rsidRPr="00BD44B9" w:rsidRDefault="00B377D7" w:rsidP="00D10124">
            <w:pPr>
              <w:jc w:val="center"/>
              <w:rPr>
                <w:rFonts w:ascii="Book Antiqua" w:hAnsi="Book Antiqua"/>
                <w:sz w:val="16"/>
                <w:szCs w:val="16"/>
              </w:rPr>
            </w:pPr>
          </w:p>
        </w:tc>
        <w:tc>
          <w:tcPr>
            <w:tcW w:w="368" w:type="pct"/>
            <w:vAlign w:val="center"/>
          </w:tcPr>
          <w:p w14:paraId="2BFEA434" w14:textId="77777777" w:rsidR="00B377D7" w:rsidRPr="00BD44B9" w:rsidRDefault="00B377D7" w:rsidP="00D10124">
            <w:pPr>
              <w:jc w:val="center"/>
              <w:rPr>
                <w:rFonts w:ascii="Book Antiqua" w:hAnsi="Book Antiqua"/>
                <w:sz w:val="16"/>
                <w:szCs w:val="16"/>
              </w:rPr>
            </w:pPr>
          </w:p>
        </w:tc>
        <w:tc>
          <w:tcPr>
            <w:tcW w:w="260" w:type="pct"/>
            <w:vAlign w:val="center"/>
          </w:tcPr>
          <w:p w14:paraId="62EE258C" w14:textId="77777777" w:rsidR="00B377D7" w:rsidRPr="00BD44B9" w:rsidRDefault="00B377D7" w:rsidP="00D10124">
            <w:pPr>
              <w:jc w:val="center"/>
              <w:rPr>
                <w:rFonts w:ascii="Book Antiqua" w:hAnsi="Book Antiqua"/>
                <w:sz w:val="16"/>
                <w:szCs w:val="16"/>
              </w:rPr>
            </w:pPr>
          </w:p>
        </w:tc>
        <w:tc>
          <w:tcPr>
            <w:tcW w:w="368" w:type="pct"/>
            <w:vAlign w:val="center"/>
          </w:tcPr>
          <w:p w14:paraId="652350B6"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16DC42B1" w14:textId="77777777" w:rsidR="00B377D7" w:rsidRPr="00BD44B9" w:rsidRDefault="00B377D7" w:rsidP="00D10124">
            <w:pPr>
              <w:jc w:val="center"/>
              <w:rPr>
                <w:rFonts w:ascii="Book Antiqua" w:hAnsi="Book Antiqua"/>
                <w:sz w:val="16"/>
                <w:szCs w:val="16"/>
              </w:rPr>
            </w:pPr>
          </w:p>
        </w:tc>
        <w:tc>
          <w:tcPr>
            <w:tcW w:w="384" w:type="pct"/>
            <w:vAlign w:val="center"/>
          </w:tcPr>
          <w:p w14:paraId="1AF73B59" w14:textId="77777777" w:rsidR="00B377D7" w:rsidRPr="00BD44B9" w:rsidRDefault="00B377D7" w:rsidP="00D10124">
            <w:pPr>
              <w:jc w:val="center"/>
              <w:rPr>
                <w:rFonts w:ascii="Book Antiqua" w:hAnsi="Book Antiqua"/>
                <w:sz w:val="16"/>
                <w:szCs w:val="16"/>
              </w:rPr>
            </w:pPr>
          </w:p>
        </w:tc>
        <w:tc>
          <w:tcPr>
            <w:tcW w:w="303" w:type="pct"/>
            <w:vAlign w:val="center"/>
          </w:tcPr>
          <w:p w14:paraId="19AC7DE8"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c>
          <w:tcPr>
            <w:tcW w:w="312" w:type="pct"/>
            <w:vAlign w:val="center"/>
          </w:tcPr>
          <w:p w14:paraId="0966E615"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r>
      <w:tr w:rsidR="00B4329E" w:rsidRPr="00BD44B9" w14:paraId="321321D0" w14:textId="77777777" w:rsidTr="00BD44B9">
        <w:trPr>
          <w:trHeight w:val="440"/>
          <w:jc w:val="center"/>
        </w:trPr>
        <w:tc>
          <w:tcPr>
            <w:tcW w:w="272" w:type="pct"/>
            <w:vAlign w:val="center"/>
          </w:tcPr>
          <w:p w14:paraId="3BCF9D6F"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4.1</w:t>
            </w:r>
          </w:p>
        </w:tc>
        <w:tc>
          <w:tcPr>
            <w:tcW w:w="383" w:type="pct"/>
            <w:vAlign w:val="center"/>
          </w:tcPr>
          <w:p w14:paraId="26D76DCA" w14:textId="77777777" w:rsidR="00B377D7" w:rsidRPr="00BD44B9" w:rsidRDefault="00B377D7" w:rsidP="00D10124">
            <w:pPr>
              <w:jc w:val="center"/>
              <w:rPr>
                <w:rFonts w:ascii="Book Antiqua" w:hAnsi="Book Antiqua"/>
                <w:sz w:val="16"/>
                <w:szCs w:val="16"/>
              </w:rPr>
            </w:pPr>
          </w:p>
        </w:tc>
        <w:tc>
          <w:tcPr>
            <w:tcW w:w="300" w:type="pct"/>
            <w:vAlign w:val="center"/>
          </w:tcPr>
          <w:p w14:paraId="319B9648"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40" w:type="pct"/>
            <w:vAlign w:val="center"/>
          </w:tcPr>
          <w:p w14:paraId="38E10EF7"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405" w:type="pct"/>
            <w:vAlign w:val="center"/>
          </w:tcPr>
          <w:p w14:paraId="2D07E629" w14:textId="77777777" w:rsidR="00B377D7" w:rsidRPr="00BD44B9" w:rsidRDefault="00B377D7" w:rsidP="00D10124">
            <w:pPr>
              <w:jc w:val="center"/>
              <w:rPr>
                <w:rFonts w:ascii="Book Antiqua" w:hAnsi="Book Antiqua"/>
                <w:sz w:val="16"/>
                <w:szCs w:val="16"/>
              </w:rPr>
            </w:pPr>
          </w:p>
        </w:tc>
        <w:tc>
          <w:tcPr>
            <w:tcW w:w="328" w:type="pct"/>
            <w:vAlign w:val="center"/>
          </w:tcPr>
          <w:p w14:paraId="231570DD" w14:textId="77777777" w:rsidR="00B377D7" w:rsidRPr="00BD44B9" w:rsidRDefault="00B377D7" w:rsidP="00D10124">
            <w:pPr>
              <w:jc w:val="center"/>
              <w:rPr>
                <w:rFonts w:ascii="Book Antiqua" w:hAnsi="Book Antiqua"/>
                <w:sz w:val="16"/>
                <w:szCs w:val="16"/>
              </w:rPr>
            </w:pPr>
          </w:p>
        </w:tc>
        <w:tc>
          <w:tcPr>
            <w:tcW w:w="318" w:type="pct"/>
            <w:vAlign w:val="center"/>
          </w:tcPr>
          <w:p w14:paraId="08978A15"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94" w:type="pct"/>
            <w:vAlign w:val="center"/>
          </w:tcPr>
          <w:p w14:paraId="3898F928" w14:textId="77777777" w:rsidR="00B377D7" w:rsidRPr="00BD44B9" w:rsidRDefault="00B377D7" w:rsidP="00D10124">
            <w:pPr>
              <w:jc w:val="center"/>
              <w:rPr>
                <w:rFonts w:ascii="Book Antiqua" w:hAnsi="Book Antiqua"/>
                <w:sz w:val="16"/>
                <w:szCs w:val="16"/>
              </w:rPr>
            </w:pPr>
          </w:p>
        </w:tc>
        <w:tc>
          <w:tcPr>
            <w:tcW w:w="368" w:type="pct"/>
            <w:vAlign w:val="center"/>
          </w:tcPr>
          <w:p w14:paraId="5F9B4FD7"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60" w:type="pct"/>
            <w:vAlign w:val="center"/>
          </w:tcPr>
          <w:p w14:paraId="6452E2EA"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c>
          <w:tcPr>
            <w:tcW w:w="368" w:type="pct"/>
            <w:vAlign w:val="center"/>
          </w:tcPr>
          <w:p w14:paraId="5AD815DB"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2ECB4D26"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84" w:type="pct"/>
            <w:vAlign w:val="center"/>
          </w:tcPr>
          <w:p w14:paraId="485B756F"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3" w:type="pct"/>
            <w:vAlign w:val="center"/>
          </w:tcPr>
          <w:p w14:paraId="77B4F9DD" w14:textId="77777777" w:rsidR="00B377D7" w:rsidRPr="00BD44B9" w:rsidRDefault="00B377D7" w:rsidP="00D10124">
            <w:pPr>
              <w:jc w:val="center"/>
              <w:rPr>
                <w:rFonts w:ascii="Book Antiqua" w:hAnsi="Book Antiqua"/>
                <w:sz w:val="16"/>
                <w:szCs w:val="16"/>
              </w:rPr>
            </w:pPr>
          </w:p>
        </w:tc>
        <w:tc>
          <w:tcPr>
            <w:tcW w:w="312" w:type="pct"/>
            <w:vAlign w:val="center"/>
          </w:tcPr>
          <w:p w14:paraId="74E28B9E"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r>
      <w:tr w:rsidR="00B4329E" w:rsidRPr="00BD44B9" w14:paraId="08A7C75B" w14:textId="77777777" w:rsidTr="00BD44B9">
        <w:trPr>
          <w:trHeight w:val="361"/>
          <w:jc w:val="center"/>
        </w:trPr>
        <w:tc>
          <w:tcPr>
            <w:tcW w:w="272" w:type="pct"/>
            <w:vAlign w:val="center"/>
          </w:tcPr>
          <w:p w14:paraId="2304F451"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4.2</w:t>
            </w:r>
          </w:p>
        </w:tc>
        <w:tc>
          <w:tcPr>
            <w:tcW w:w="383" w:type="pct"/>
            <w:vAlign w:val="center"/>
          </w:tcPr>
          <w:p w14:paraId="101D9368" w14:textId="77777777" w:rsidR="00B377D7" w:rsidRPr="00BD44B9" w:rsidRDefault="00B377D7" w:rsidP="00D10124">
            <w:pPr>
              <w:jc w:val="center"/>
              <w:rPr>
                <w:rFonts w:ascii="Book Antiqua" w:hAnsi="Book Antiqua"/>
                <w:sz w:val="16"/>
                <w:szCs w:val="16"/>
              </w:rPr>
            </w:pPr>
          </w:p>
        </w:tc>
        <w:tc>
          <w:tcPr>
            <w:tcW w:w="300" w:type="pct"/>
            <w:vAlign w:val="center"/>
          </w:tcPr>
          <w:p w14:paraId="59ACB74D"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40" w:type="pct"/>
            <w:vAlign w:val="center"/>
          </w:tcPr>
          <w:p w14:paraId="5200D97E"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405" w:type="pct"/>
            <w:vAlign w:val="center"/>
          </w:tcPr>
          <w:p w14:paraId="05A48C6C" w14:textId="77777777" w:rsidR="00B377D7" w:rsidRPr="00BD44B9" w:rsidRDefault="00B377D7" w:rsidP="00D10124">
            <w:pPr>
              <w:jc w:val="center"/>
              <w:rPr>
                <w:rFonts w:ascii="Book Antiqua" w:hAnsi="Book Antiqua"/>
                <w:sz w:val="16"/>
                <w:szCs w:val="16"/>
              </w:rPr>
            </w:pPr>
          </w:p>
        </w:tc>
        <w:tc>
          <w:tcPr>
            <w:tcW w:w="328" w:type="pct"/>
            <w:vAlign w:val="center"/>
          </w:tcPr>
          <w:p w14:paraId="14ABAFF4" w14:textId="77777777" w:rsidR="00B377D7" w:rsidRPr="00BD44B9" w:rsidRDefault="00B377D7" w:rsidP="00D10124">
            <w:pPr>
              <w:jc w:val="center"/>
              <w:rPr>
                <w:rFonts w:ascii="Book Antiqua" w:hAnsi="Book Antiqua"/>
                <w:sz w:val="16"/>
                <w:szCs w:val="16"/>
              </w:rPr>
            </w:pPr>
          </w:p>
        </w:tc>
        <w:tc>
          <w:tcPr>
            <w:tcW w:w="318" w:type="pct"/>
            <w:vAlign w:val="center"/>
          </w:tcPr>
          <w:p w14:paraId="1989D745"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94" w:type="pct"/>
            <w:vAlign w:val="center"/>
          </w:tcPr>
          <w:p w14:paraId="58142B4F" w14:textId="77777777" w:rsidR="00B377D7" w:rsidRPr="00BD44B9" w:rsidRDefault="00B377D7" w:rsidP="00D10124">
            <w:pPr>
              <w:jc w:val="center"/>
              <w:rPr>
                <w:rFonts w:ascii="Book Antiqua" w:hAnsi="Book Antiqua"/>
                <w:sz w:val="16"/>
                <w:szCs w:val="16"/>
              </w:rPr>
            </w:pPr>
          </w:p>
        </w:tc>
        <w:tc>
          <w:tcPr>
            <w:tcW w:w="368" w:type="pct"/>
            <w:vAlign w:val="center"/>
          </w:tcPr>
          <w:p w14:paraId="18CE6D36"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60" w:type="pct"/>
            <w:vAlign w:val="center"/>
          </w:tcPr>
          <w:p w14:paraId="42407F97"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c>
          <w:tcPr>
            <w:tcW w:w="368" w:type="pct"/>
            <w:vAlign w:val="center"/>
          </w:tcPr>
          <w:p w14:paraId="3F6BAEEE"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2122A998"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84" w:type="pct"/>
            <w:vAlign w:val="center"/>
          </w:tcPr>
          <w:p w14:paraId="49D0EA7C"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3" w:type="pct"/>
            <w:vAlign w:val="center"/>
          </w:tcPr>
          <w:p w14:paraId="6EC06EB6" w14:textId="77777777" w:rsidR="00B377D7" w:rsidRPr="00BD44B9" w:rsidRDefault="00B377D7" w:rsidP="00D10124">
            <w:pPr>
              <w:jc w:val="center"/>
              <w:rPr>
                <w:rFonts w:ascii="Book Antiqua" w:hAnsi="Book Antiqua"/>
                <w:sz w:val="16"/>
                <w:szCs w:val="16"/>
              </w:rPr>
            </w:pPr>
          </w:p>
        </w:tc>
        <w:tc>
          <w:tcPr>
            <w:tcW w:w="312" w:type="pct"/>
            <w:vAlign w:val="center"/>
          </w:tcPr>
          <w:p w14:paraId="676429E3"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r>
      <w:tr w:rsidR="00B4329E" w:rsidRPr="00BD44B9" w14:paraId="686A9179" w14:textId="77777777" w:rsidTr="00BD44B9">
        <w:trPr>
          <w:trHeight w:val="343"/>
          <w:jc w:val="center"/>
        </w:trPr>
        <w:tc>
          <w:tcPr>
            <w:tcW w:w="272" w:type="pct"/>
            <w:vAlign w:val="center"/>
          </w:tcPr>
          <w:p w14:paraId="27979207"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4.3</w:t>
            </w:r>
          </w:p>
        </w:tc>
        <w:tc>
          <w:tcPr>
            <w:tcW w:w="383" w:type="pct"/>
            <w:vAlign w:val="center"/>
          </w:tcPr>
          <w:p w14:paraId="7CC9D135" w14:textId="77777777" w:rsidR="00B377D7" w:rsidRPr="00BD44B9" w:rsidRDefault="00B377D7" w:rsidP="00D10124">
            <w:pPr>
              <w:jc w:val="center"/>
              <w:rPr>
                <w:rFonts w:ascii="Book Antiqua" w:hAnsi="Book Antiqua"/>
                <w:sz w:val="16"/>
                <w:szCs w:val="16"/>
              </w:rPr>
            </w:pPr>
          </w:p>
        </w:tc>
        <w:tc>
          <w:tcPr>
            <w:tcW w:w="300" w:type="pct"/>
            <w:vAlign w:val="center"/>
          </w:tcPr>
          <w:p w14:paraId="656BE712" w14:textId="77777777" w:rsidR="00B377D7" w:rsidRPr="00BD44B9" w:rsidRDefault="00B377D7" w:rsidP="00D10124">
            <w:pPr>
              <w:jc w:val="center"/>
              <w:rPr>
                <w:rFonts w:ascii="Book Antiqua" w:hAnsi="Book Antiqua"/>
                <w:sz w:val="16"/>
                <w:szCs w:val="16"/>
              </w:rPr>
            </w:pPr>
          </w:p>
        </w:tc>
        <w:tc>
          <w:tcPr>
            <w:tcW w:w="340" w:type="pct"/>
            <w:vAlign w:val="center"/>
          </w:tcPr>
          <w:p w14:paraId="778C9173"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405" w:type="pct"/>
            <w:vAlign w:val="center"/>
          </w:tcPr>
          <w:p w14:paraId="66B4E8E7" w14:textId="77777777" w:rsidR="00B377D7" w:rsidRPr="00BD44B9" w:rsidRDefault="00B377D7" w:rsidP="00D10124">
            <w:pPr>
              <w:jc w:val="center"/>
              <w:rPr>
                <w:rFonts w:ascii="Book Antiqua" w:hAnsi="Book Antiqua"/>
                <w:sz w:val="16"/>
                <w:szCs w:val="16"/>
              </w:rPr>
            </w:pPr>
          </w:p>
        </w:tc>
        <w:tc>
          <w:tcPr>
            <w:tcW w:w="328" w:type="pct"/>
            <w:vAlign w:val="center"/>
          </w:tcPr>
          <w:p w14:paraId="4557D722" w14:textId="77777777" w:rsidR="00B377D7" w:rsidRPr="00BD44B9" w:rsidRDefault="00B377D7" w:rsidP="00D10124">
            <w:pPr>
              <w:jc w:val="center"/>
              <w:rPr>
                <w:rFonts w:ascii="Book Antiqua" w:hAnsi="Book Antiqua"/>
                <w:sz w:val="16"/>
                <w:szCs w:val="16"/>
              </w:rPr>
            </w:pPr>
          </w:p>
        </w:tc>
        <w:tc>
          <w:tcPr>
            <w:tcW w:w="318" w:type="pct"/>
            <w:vAlign w:val="center"/>
          </w:tcPr>
          <w:p w14:paraId="55E51ECC" w14:textId="77777777" w:rsidR="00B377D7" w:rsidRPr="00BD44B9" w:rsidRDefault="00B377D7" w:rsidP="00D10124">
            <w:pPr>
              <w:jc w:val="center"/>
              <w:rPr>
                <w:rFonts w:ascii="Book Antiqua" w:hAnsi="Book Antiqua"/>
                <w:sz w:val="16"/>
                <w:szCs w:val="16"/>
              </w:rPr>
            </w:pPr>
          </w:p>
        </w:tc>
        <w:tc>
          <w:tcPr>
            <w:tcW w:w="294" w:type="pct"/>
            <w:vAlign w:val="center"/>
          </w:tcPr>
          <w:p w14:paraId="51DB6415" w14:textId="77777777" w:rsidR="00B377D7" w:rsidRPr="00BD44B9" w:rsidRDefault="00B377D7" w:rsidP="00D10124">
            <w:pPr>
              <w:jc w:val="center"/>
              <w:rPr>
                <w:rFonts w:ascii="Book Antiqua" w:hAnsi="Book Antiqua"/>
                <w:sz w:val="16"/>
                <w:szCs w:val="16"/>
              </w:rPr>
            </w:pPr>
          </w:p>
        </w:tc>
        <w:tc>
          <w:tcPr>
            <w:tcW w:w="368" w:type="pct"/>
            <w:vAlign w:val="center"/>
          </w:tcPr>
          <w:p w14:paraId="689B49A6" w14:textId="77777777" w:rsidR="00B377D7" w:rsidRPr="00BD44B9" w:rsidRDefault="00B377D7" w:rsidP="00D10124">
            <w:pPr>
              <w:jc w:val="center"/>
              <w:rPr>
                <w:rFonts w:ascii="Book Antiqua" w:hAnsi="Book Antiqua"/>
                <w:sz w:val="16"/>
                <w:szCs w:val="16"/>
              </w:rPr>
            </w:pPr>
          </w:p>
        </w:tc>
        <w:tc>
          <w:tcPr>
            <w:tcW w:w="260" w:type="pct"/>
            <w:vAlign w:val="center"/>
          </w:tcPr>
          <w:p w14:paraId="28656536"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c>
          <w:tcPr>
            <w:tcW w:w="368" w:type="pct"/>
            <w:vAlign w:val="center"/>
          </w:tcPr>
          <w:p w14:paraId="54E87E6A" w14:textId="77777777" w:rsidR="00B377D7" w:rsidRPr="00BD44B9" w:rsidRDefault="00B377D7" w:rsidP="00D10124">
            <w:pPr>
              <w:jc w:val="center"/>
              <w:rPr>
                <w:rFonts w:ascii="Book Antiqua" w:hAnsi="Book Antiqua"/>
                <w:sz w:val="16"/>
                <w:szCs w:val="16"/>
              </w:rPr>
            </w:pPr>
          </w:p>
        </w:tc>
        <w:tc>
          <w:tcPr>
            <w:tcW w:w="368" w:type="pct"/>
            <w:vAlign w:val="center"/>
          </w:tcPr>
          <w:p w14:paraId="76469261" w14:textId="77777777" w:rsidR="00B377D7" w:rsidRPr="00BD44B9" w:rsidRDefault="00B377D7" w:rsidP="00D10124">
            <w:pPr>
              <w:jc w:val="center"/>
              <w:rPr>
                <w:rFonts w:ascii="Book Antiqua" w:hAnsi="Book Antiqua"/>
                <w:sz w:val="16"/>
                <w:szCs w:val="16"/>
              </w:rPr>
            </w:pPr>
          </w:p>
        </w:tc>
        <w:tc>
          <w:tcPr>
            <w:tcW w:w="384" w:type="pct"/>
            <w:vAlign w:val="center"/>
          </w:tcPr>
          <w:p w14:paraId="0C6A8655"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3" w:type="pct"/>
            <w:vAlign w:val="center"/>
          </w:tcPr>
          <w:p w14:paraId="6DB01E5A"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12" w:type="pct"/>
            <w:vAlign w:val="center"/>
          </w:tcPr>
          <w:p w14:paraId="18895ABC" w14:textId="77777777" w:rsidR="00B377D7" w:rsidRPr="00BD44B9" w:rsidRDefault="00B377D7" w:rsidP="00D10124">
            <w:pPr>
              <w:jc w:val="center"/>
              <w:rPr>
                <w:rFonts w:ascii="Book Antiqua" w:hAnsi="Book Antiqua"/>
                <w:sz w:val="16"/>
                <w:szCs w:val="16"/>
              </w:rPr>
            </w:pPr>
          </w:p>
        </w:tc>
      </w:tr>
      <w:tr w:rsidR="00B4329E" w:rsidRPr="00BD44B9" w14:paraId="39BA1F91" w14:textId="77777777" w:rsidTr="00BD44B9">
        <w:trPr>
          <w:trHeight w:val="336"/>
          <w:jc w:val="center"/>
        </w:trPr>
        <w:tc>
          <w:tcPr>
            <w:tcW w:w="272" w:type="pct"/>
            <w:vAlign w:val="center"/>
          </w:tcPr>
          <w:p w14:paraId="5B5BAB1E"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4.4</w:t>
            </w:r>
          </w:p>
        </w:tc>
        <w:tc>
          <w:tcPr>
            <w:tcW w:w="383" w:type="pct"/>
            <w:vAlign w:val="center"/>
          </w:tcPr>
          <w:p w14:paraId="66C087C5" w14:textId="77777777" w:rsidR="00B377D7" w:rsidRPr="00BD44B9" w:rsidRDefault="00B377D7" w:rsidP="00D10124">
            <w:pPr>
              <w:jc w:val="center"/>
              <w:rPr>
                <w:rFonts w:ascii="Book Antiqua" w:hAnsi="Book Antiqua"/>
                <w:sz w:val="16"/>
                <w:szCs w:val="16"/>
              </w:rPr>
            </w:pPr>
          </w:p>
        </w:tc>
        <w:tc>
          <w:tcPr>
            <w:tcW w:w="300" w:type="pct"/>
            <w:vAlign w:val="center"/>
          </w:tcPr>
          <w:p w14:paraId="032583A9"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40" w:type="pct"/>
            <w:vAlign w:val="center"/>
          </w:tcPr>
          <w:p w14:paraId="51389DDF"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c>
          <w:tcPr>
            <w:tcW w:w="405" w:type="pct"/>
            <w:vAlign w:val="center"/>
          </w:tcPr>
          <w:p w14:paraId="040D45B1" w14:textId="77777777" w:rsidR="00B377D7" w:rsidRPr="00BD44B9" w:rsidRDefault="00B377D7" w:rsidP="00D10124">
            <w:pPr>
              <w:jc w:val="center"/>
              <w:rPr>
                <w:rFonts w:ascii="Book Antiqua" w:hAnsi="Book Antiqua"/>
                <w:sz w:val="16"/>
                <w:szCs w:val="16"/>
              </w:rPr>
            </w:pPr>
          </w:p>
        </w:tc>
        <w:tc>
          <w:tcPr>
            <w:tcW w:w="328" w:type="pct"/>
            <w:vAlign w:val="center"/>
          </w:tcPr>
          <w:p w14:paraId="0C373AF8" w14:textId="77777777" w:rsidR="00B377D7" w:rsidRPr="00BD44B9" w:rsidRDefault="00B377D7" w:rsidP="00D10124">
            <w:pPr>
              <w:jc w:val="center"/>
              <w:rPr>
                <w:rFonts w:ascii="Book Antiqua" w:hAnsi="Book Antiqua"/>
                <w:sz w:val="16"/>
                <w:szCs w:val="16"/>
              </w:rPr>
            </w:pPr>
          </w:p>
        </w:tc>
        <w:tc>
          <w:tcPr>
            <w:tcW w:w="318" w:type="pct"/>
            <w:vAlign w:val="center"/>
          </w:tcPr>
          <w:p w14:paraId="3DDE0141"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94" w:type="pct"/>
            <w:vAlign w:val="center"/>
          </w:tcPr>
          <w:p w14:paraId="08E2E732" w14:textId="77777777" w:rsidR="00B377D7" w:rsidRPr="00BD44B9" w:rsidRDefault="00B377D7" w:rsidP="00D10124">
            <w:pPr>
              <w:jc w:val="center"/>
              <w:rPr>
                <w:rFonts w:ascii="Book Antiqua" w:hAnsi="Book Antiqua"/>
                <w:sz w:val="16"/>
                <w:szCs w:val="16"/>
              </w:rPr>
            </w:pPr>
          </w:p>
        </w:tc>
        <w:tc>
          <w:tcPr>
            <w:tcW w:w="368" w:type="pct"/>
            <w:vAlign w:val="center"/>
          </w:tcPr>
          <w:p w14:paraId="03CC0EB5" w14:textId="77777777" w:rsidR="00B377D7" w:rsidRPr="00BD44B9" w:rsidRDefault="00B377D7" w:rsidP="00D10124">
            <w:pPr>
              <w:jc w:val="center"/>
              <w:rPr>
                <w:rFonts w:ascii="Book Antiqua" w:hAnsi="Book Antiqua"/>
                <w:sz w:val="16"/>
                <w:szCs w:val="16"/>
              </w:rPr>
            </w:pPr>
          </w:p>
        </w:tc>
        <w:tc>
          <w:tcPr>
            <w:tcW w:w="260" w:type="pct"/>
            <w:vAlign w:val="center"/>
          </w:tcPr>
          <w:p w14:paraId="465CE94E"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756F2DF9" w14:textId="77777777" w:rsidR="00B377D7" w:rsidRPr="00BD44B9" w:rsidRDefault="00B377D7" w:rsidP="00D10124">
            <w:pPr>
              <w:jc w:val="center"/>
              <w:rPr>
                <w:rFonts w:ascii="Book Antiqua" w:hAnsi="Book Antiqua"/>
                <w:sz w:val="16"/>
                <w:szCs w:val="16"/>
              </w:rPr>
            </w:pPr>
          </w:p>
        </w:tc>
        <w:tc>
          <w:tcPr>
            <w:tcW w:w="368" w:type="pct"/>
            <w:vAlign w:val="center"/>
          </w:tcPr>
          <w:p w14:paraId="4543A517" w14:textId="77777777" w:rsidR="00B377D7" w:rsidRPr="00BD44B9" w:rsidRDefault="00B377D7" w:rsidP="00D10124">
            <w:pPr>
              <w:jc w:val="center"/>
              <w:rPr>
                <w:rFonts w:ascii="Book Antiqua" w:hAnsi="Book Antiqua"/>
                <w:sz w:val="16"/>
                <w:szCs w:val="16"/>
              </w:rPr>
            </w:pPr>
          </w:p>
        </w:tc>
        <w:tc>
          <w:tcPr>
            <w:tcW w:w="384" w:type="pct"/>
            <w:vAlign w:val="center"/>
          </w:tcPr>
          <w:p w14:paraId="4F21321B" w14:textId="77777777" w:rsidR="00B377D7" w:rsidRPr="00BD44B9" w:rsidRDefault="00B377D7" w:rsidP="00D10124">
            <w:pPr>
              <w:jc w:val="center"/>
              <w:rPr>
                <w:rFonts w:ascii="Book Antiqua" w:hAnsi="Book Antiqua"/>
                <w:sz w:val="16"/>
                <w:szCs w:val="16"/>
              </w:rPr>
            </w:pPr>
          </w:p>
        </w:tc>
        <w:tc>
          <w:tcPr>
            <w:tcW w:w="303" w:type="pct"/>
            <w:vAlign w:val="center"/>
          </w:tcPr>
          <w:p w14:paraId="478C0BFA" w14:textId="77777777" w:rsidR="00B377D7" w:rsidRPr="00BD44B9" w:rsidRDefault="00B377D7" w:rsidP="00D10124">
            <w:pPr>
              <w:jc w:val="center"/>
              <w:rPr>
                <w:rFonts w:ascii="Book Antiqua" w:hAnsi="Book Antiqua"/>
                <w:sz w:val="16"/>
                <w:szCs w:val="16"/>
              </w:rPr>
            </w:pPr>
          </w:p>
        </w:tc>
        <w:tc>
          <w:tcPr>
            <w:tcW w:w="312" w:type="pct"/>
            <w:vAlign w:val="center"/>
          </w:tcPr>
          <w:p w14:paraId="62B44B50" w14:textId="77777777" w:rsidR="00B377D7" w:rsidRPr="00BD44B9" w:rsidRDefault="00B377D7" w:rsidP="00D10124">
            <w:pPr>
              <w:jc w:val="center"/>
              <w:rPr>
                <w:rFonts w:ascii="Book Antiqua" w:hAnsi="Book Antiqua"/>
                <w:sz w:val="16"/>
                <w:szCs w:val="16"/>
              </w:rPr>
            </w:pPr>
          </w:p>
        </w:tc>
      </w:tr>
      <w:tr w:rsidR="00B4329E" w:rsidRPr="00BD44B9" w14:paraId="55816819" w14:textId="77777777" w:rsidTr="00BD44B9">
        <w:trPr>
          <w:trHeight w:val="328"/>
          <w:jc w:val="center"/>
        </w:trPr>
        <w:tc>
          <w:tcPr>
            <w:tcW w:w="272" w:type="pct"/>
            <w:vAlign w:val="center"/>
          </w:tcPr>
          <w:p w14:paraId="3459DFE8"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5.1</w:t>
            </w:r>
          </w:p>
        </w:tc>
        <w:tc>
          <w:tcPr>
            <w:tcW w:w="383" w:type="pct"/>
            <w:vAlign w:val="center"/>
          </w:tcPr>
          <w:p w14:paraId="76EFA623" w14:textId="77777777" w:rsidR="00B377D7" w:rsidRPr="00BD44B9" w:rsidRDefault="00B377D7" w:rsidP="00D10124">
            <w:pPr>
              <w:jc w:val="center"/>
              <w:rPr>
                <w:rFonts w:ascii="Book Antiqua" w:hAnsi="Book Antiqua"/>
                <w:sz w:val="16"/>
                <w:szCs w:val="16"/>
              </w:rPr>
            </w:pPr>
          </w:p>
        </w:tc>
        <w:tc>
          <w:tcPr>
            <w:tcW w:w="300" w:type="pct"/>
            <w:vAlign w:val="center"/>
          </w:tcPr>
          <w:p w14:paraId="62C58B44" w14:textId="77777777" w:rsidR="00B377D7" w:rsidRPr="00BD44B9" w:rsidRDefault="00B377D7" w:rsidP="00D10124">
            <w:pPr>
              <w:jc w:val="center"/>
              <w:rPr>
                <w:rFonts w:ascii="Book Antiqua" w:hAnsi="Book Antiqua"/>
                <w:sz w:val="16"/>
                <w:szCs w:val="16"/>
              </w:rPr>
            </w:pPr>
          </w:p>
        </w:tc>
        <w:tc>
          <w:tcPr>
            <w:tcW w:w="340" w:type="pct"/>
            <w:vAlign w:val="center"/>
          </w:tcPr>
          <w:p w14:paraId="4F7CA7F6"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405" w:type="pct"/>
            <w:vAlign w:val="center"/>
          </w:tcPr>
          <w:p w14:paraId="7C4476A9"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28" w:type="pct"/>
            <w:vAlign w:val="center"/>
          </w:tcPr>
          <w:p w14:paraId="6989199E" w14:textId="77777777" w:rsidR="00B377D7" w:rsidRPr="00BD44B9" w:rsidRDefault="00B377D7" w:rsidP="00D10124">
            <w:pPr>
              <w:jc w:val="center"/>
              <w:rPr>
                <w:rFonts w:ascii="Book Antiqua" w:hAnsi="Book Antiqua"/>
                <w:sz w:val="16"/>
                <w:szCs w:val="16"/>
              </w:rPr>
            </w:pPr>
          </w:p>
        </w:tc>
        <w:tc>
          <w:tcPr>
            <w:tcW w:w="318" w:type="pct"/>
            <w:vAlign w:val="center"/>
          </w:tcPr>
          <w:p w14:paraId="4BA8B5B6" w14:textId="77777777" w:rsidR="00B377D7" w:rsidRPr="00BD44B9" w:rsidRDefault="00B377D7" w:rsidP="00D10124">
            <w:pPr>
              <w:jc w:val="center"/>
              <w:rPr>
                <w:rFonts w:ascii="Book Antiqua" w:hAnsi="Book Antiqua"/>
                <w:sz w:val="16"/>
                <w:szCs w:val="16"/>
              </w:rPr>
            </w:pPr>
          </w:p>
        </w:tc>
        <w:tc>
          <w:tcPr>
            <w:tcW w:w="294" w:type="pct"/>
            <w:vAlign w:val="center"/>
          </w:tcPr>
          <w:p w14:paraId="224FF5DD" w14:textId="77777777" w:rsidR="00B377D7" w:rsidRPr="00BD44B9" w:rsidRDefault="00B377D7" w:rsidP="00D10124">
            <w:pPr>
              <w:jc w:val="center"/>
              <w:rPr>
                <w:rFonts w:ascii="Book Antiqua" w:hAnsi="Book Antiqua"/>
                <w:sz w:val="16"/>
                <w:szCs w:val="16"/>
              </w:rPr>
            </w:pPr>
          </w:p>
        </w:tc>
        <w:tc>
          <w:tcPr>
            <w:tcW w:w="368" w:type="pct"/>
            <w:vAlign w:val="center"/>
          </w:tcPr>
          <w:p w14:paraId="7097E497"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60" w:type="pct"/>
            <w:vAlign w:val="center"/>
          </w:tcPr>
          <w:p w14:paraId="0E2975BC"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679670F4"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c>
          <w:tcPr>
            <w:tcW w:w="368" w:type="pct"/>
            <w:vAlign w:val="center"/>
          </w:tcPr>
          <w:p w14:paraId="117841AC" w14:textId="77777777" w:rsidR="00B377D7" w:rsidRPr="00BD44B9" w:rsidRDefault="00B377D7" w:rsidP="00D10124">
            <w:pPr>
              <w:jc w:val="center"/>
              <w:rPr>
                <w:rFonts w:ascii="Book Antiqua" w:hAnsi="Book Antiqua"/>
                <w:sz w:val="16"/>
                <w:szCs w:val="16"/>
              </w:rPr>
            </w:pPr>
          </w:p>
        </w:tc>
        <w:tc>
          <w:tcPr>
            <w:tcW w:w="384" w:type="pct"/>
            <w:vAlign w:val="center"/>
          </w:tcPr>
          <w:p w14:paraId="4D7C0EB8"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3" w:type="pct"/>
            <w:vAlign w:val="center"/>
          </w:tcPr>
          <w:p w14:paraId="2B4D7B44"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12" w:type="pct"/>
            <w:vAlign w:val="center"/>
          </w:tcPr>
          <w:p w14:paraId="567EB20C" w14:textId="77777777" w:rsidR="00B377D7" w:rsidRPr="00BD44B9" w:rsidRDefault="00B377D7" w:rsidP="00D10124">
            <w:pPr>
              <w:jc w:val="center"/>
              <w:rPr>
                <w:rFonts w:ascii="Book Antiqua" w:hAnsi="Book Antiqua"/>
                <w:sz w:val="16"/>
                <w:szCs w:val="16"/>
              </w:rPr>
            </w:pPr>
          </w:p>
        </w:tc>
      </w:tr>
      <w:tr w:rsidR="00B4329E" w:rsidRPr="00BD44B9" w14:paraId="7FD32623" w14:textId="77777777" w:rsidTr="00BD44B9">
        <w:trPr>
          <w:trHeight w:val="431"/>
          <w:jc w:val="center"/>
        </w:trPr>
        <w:tc>
          <w:tcPr>
            <w:tcW w:w="272" w:type="pct"/>
            <w:vAlign w:val="center"/>
          </w:tcPr>
          <w:p w14:paraId="60837CF1"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5.2</w:t>
            </w:r>
          </w:p>
        </w:tc>
        <w:tc>
          <w:tcPr>
            <w:tcW w:w="383" w:type="pct"/>
            <w:vAlign w:val="center"/>
          </w:tcPr>
          <w:p w14:paraId="2F5D1F0A" w14:textId="77777777" w:rsidR="00B377D7" w:rsidRPr="00BD44B9" w:rsidRDefault="00B377D7" w:rsidP="00D10124">
            <w:pPr>
              <w:jc w:val="center"/>
              <w:rPr>
                <w:rFonts w:ascii="Book Antiqua" w:hAnsi="Book Antiqua"/>
                <w:sz w:val="16"/>
                <w:szCs w:val="16"/>
              </w:rPr>
            </w:pPr>
          </w:p>
        </w:tc>
        <w:tc>
          <w:tcPr>
            <w:tcW w:w="300" w:type="pct"/>
            <w:vAlign w:val="center"/>
          </w:tcPr>
          <w:p w14:paraId="227C9548" w14:textId="77777777" w:rsidR="00B377D7" w:rsidRPr="00BD44B9" w:rsidRDefault="00B377D7" w:rsidP="00D10124">
            <w:pPr>
              <w:jc w:val="center"/>
              <w:rPr>
                <w:rFonts w:ascii="Book Antiqua" w:hAnsi="Book Antiqua"/>
                <w:sz w:val="16"/>
                <w:szCs w:val="16"/>
              </w:rPr>
            </w:pPr>
          </w:p>
        </w:tc>
        <w:tc>
          <w:tcPr>
            <w:tcW w:w="340" w:type="pct"/>
            <w:vAlign w:val="center"/>
          </w:tcPr>
          <w:p w14:paraId="2077AC0C"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405" w:type="pct"/>
            <w:vAlign w:val="center"/>
          </w:tcPr>
          <w:p w14:paraId="2A100760"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28" w:type="pct"/>
            <w:vAlign w:val="center"/>
          </w:tcPr>
          <w:p w14:paraId="43F7BE7F" w14:textId="77777777" w:rsidR="00B377D7" w:rsidRPr="00BD44B9" w:rsidRDefault="00B377D7" w:rsidP="00D10124">
            <w:pPr>
              <w:jc w:val="center"/>
              <w:rPr>
                <w:rFonts w:ascii="Book Antiqua" w:hAnsi="Book Antiqua"/>
                <w:sz w:val="16"/>
                <w:szCs w:val="16"/>
              </w:rPr>
            </w:pPr>
          </w:p>
        </w:tc>
        <w:tc>
          <w:tcPr>
            <w:tcW w:w="318" w:type="pct"/>
            <w:vAlign w:val="center"/>
          </w:tcPr>
          <w:p w14:paraId="1253F910"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94" w:type="pct"/>
            <w:vAlign w:val="center"/>
          </w:tcPr>
          <w:p w14:paraId="3A869602" w14:textId="77777777" w:rsidR="00B377D7" w:rsidRPr="00BD44B9" w:rsidRDefault="00B377D7" w:rsidP="00D10124">
            <w:pPr>
              <w:jc w:val="center"/>
              <w:rPr>
                <w:rFonts w:ascii="Book Antiqua" w:hAnsi="Book Antiqua"/>
                <w:sz w:val="16"/>
                <w:szCs w:val="16"/>
              </w:rPr>
            </w:pPr>
          </w:p>
        </w:tc>
        <w:tc>
          <w:tcPr>
            <w:tcW w:w="368" w:type="pct"/>
            <w:vAlign w:val="center"/>
          </w:tcPr>
          <w:p w14:paraId="5835913C"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60" w:type="pct"/>
            <w:vAlign w:val="center"/>
          </w:tcPr>
          <w:p w14:paraId="1A1181B7"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2CAA17EF"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c>
          <w:tcPr>
            <w:tcW w:w="368" w:type="pct"/>
            <w:vAlign w:val="center"/>
          </w:tcPr>
          <w:p w14:paraId="1464E61F" w14:textId="77777777" w:rsidR="00B377D7" w:rsidRPr="00BD44B9" w:rsidRDefault="00B377D7" w:rsidP="00D10124">
            <w:pPr>
              <w:jc w:val="center"/>
              <w:rPr>
                <w:rFonts w:ascii="Book Antiqua" w:hAnsi="Book Antiqua"/>
                <w:sz w:val="16"/>
                <w:szCs w:val="16"/>
              </w:rPr>
            </w:pPr>
          </w:p>
        </w:tc>
        <w:tc>
          <w:tcPr>
            <w:tcW w:w="384" w:type="pct"/>
            <w:vAlign w:val="center"/>
          </w:tcPr>
          <w:p w14:paraId="7DDCF2DF"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3" w:type="pct"/>
            <w:vAlign w:val="center"/>
          </w:tcPr>
          <w:p w14:paraId="205E5D62"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12" w:type="pct"/>
            <w:vAlign w:val="center"/>
          </w:tcPr>
          <w:p w14:paraId="5F31428E"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r>
      <w:tr w:rsidR="00B4329E" w:rsidRPr="00BD44B9" w14:paraId="4857C5FF" w14:textId="77777777" w:rsidTr="00BD44B9">
        <w:trPr>
          <w:trHeight w:val="365"/>
          <w:jc w:val="center"/>
        </w:trPr>
        <w:tc>
          <w:tcPr>
            <w:tcW w:w="272" w:type="pct"/>
            <w:vAlign w:val="center"/>
          </w:tcPr>
          <w:p w14:paraId="626B03C6"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5.3</w:t>
            </w:r>
          </w:p>
        </w:tc>
        <w:tc>
          <w:tcPr>
            <w:tcW w:w="383" w:type="pct"/>
            <w:vAlign w:val="center"/>
          </w:tcPr>
          <w:p w14:paraId="3E7CB4E5" w14:textId="77777777" w:rsidR="00B377D7" w:rsidRPr="00BD44B9" w:rsidRDefault="00B377D7" w:rsidP="00D10124">
            <w:pPr>
              <w:jc w:val="center"/>
              <w:rPr>
                <w:rFonts w:ascii="Book Antiqua" w:hAnsi="Book Antiqua"/>
                <w:sz w:val="16"/>
                <w:szCs w:val="16"/>
              </w:rPr>
            </w:pPr>
          </w:p>
        </w:tc>
        <w:tc>
          <w:tcPr>
            <w:tcW w:w="300" w:type="pct"/>
            <w:vAlign w:val="center"/>
          </w:tcPr>
          <w:p w14:paraId="51349998" w14:textId="77777777" w:rsidR="00B377D7" w:rsidRPr="00BD44B9" w:rsidRDefault="00B377D7" w:rsidP="00D10124">
            <w:pPr>
              <w:jc w:val="center"/>
              <w:rPr>
                <w:rFonts w:ascii="Book Antiqua" w:hAnsi="Book Antiqua"/>
                <w:sz w:val="16"/>
                <w:szCs w:val="16"/>
              </w:rPr>
            </w:pPr>
          </w:p>
        </w:tc>
        <w:tc>
          <w:tcPr>
            <w:tcW w:w="340" w:type="pct"/>
            <w:vAlign w:val="center"/>
          </w:tcPr>
          <w:p w14:paraId="69F54557"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405" w:type="pct"/>
            <w:vAlign w:val="center"/>
          </w:tcPr>
          <w:p w14:paraId="017214BE"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28" w:type="pct"/>
            <w:vAlign w:val="center"/>
          </w:tcPr>
          <w:p w14:paraId="1092735A" w14:textId="77777777" w:rsidR="00B377D7" w:rsidRPr="00BD44B9" w:rsidRDefault="00B377D7" w:rsidP="00D10124">
            <w:pPr>
              <w:jc w:val="center"/>
              <w:rPr>
                <w:rFonts w:ascii="Book Antiqua" w:hAnsi="Book Antiqua"/>
                <w:sz w:val="16"/>
                <w:szCs w:val="16"/>
              </w:rPr>
            </w:pPr>
          </w:p>
        </w:tc>
        <w:tc>
          <w:tcPr>
            <w:tcW w:w="318" w:type="pct"/>
            <w:vAlign w:val="center"/>
          </w:tcPr>
          <w:p w14:paraId="5D5FEB42" w14:textId="77777777" w:rsidR="00B377D7" w:rsidRPr="00BD44B9" w:rsidRDefault="00B377D7" w:rsidP="00D10124">
            <w:pPr>
              <w:jc w:val="center"/>
              <w:rPr>
                <w:rFonts w:ascii="Book Antiqua" w:hAnsi="Book Antiqua"/>
                <w:sz w:val="16"/>
                <w:szCs w:val="16"/>
              </w:rPr>
            </w:pPr>
          </w:p>
        </w:tc>
        <w:tc>
          <w:tcPr>
            <w:tcW w:w="294" w:type="pct"/>
            <w:vAlign w:val="center"/>
          </w:tcPr>
          <w:p w14:paraId="43D124B8" w14:textId="77777777" w:rsidR="00B377D7" w:rsidRPr="00BD44B9" w:rsidRDefault="00B377D7" w:rsidP="00D10124">
            <w:pPr>
              <w:jc w:val="center"/>
              <w:rPr>
                <w:rFonts w:ascii="Book Antiqua" w:hAnsi="Book Antiqua"/>
                <w:sz w:val="16"/>
                <w:szCs w:val="16"/>
              </w:rPr>
            </w:pPr>
          </w:p>
        </w:tc>
        <w:tc>
          <w:tcPr>
            <w:tcW w:w="368" w:type="pct"/>
            <w:vAlign w:val="center"/>
          </w:tcPr>
          <w:p w14:paraId="497A91FE" w14:textId="77777777" w:rsidR="00B377D7" w:rsidRPr="00BD44B9" w:rsidRDefault="00B377D7" w:rsidP="00D10124">
            <w:pPr>
              <w:jc w:val="center"/>
              <w:rPr>
                <w:rFonts w:ascii="Book Antiqua" w:hAnsi="Book Antiqua"/>
                <w:sz w:val="16"/>
                <w:szCs w:val="16"/>
              </w:rPr>
            </w:pPr>
          </w:p>
        </w:tc>
        <w:tc>
          <w:tcPr>
            <w:tcW w:w="260" w:type="pct"/>
            <w:vAlign w:val="center"/>
          </w:tcPr>
          <w:p w14:paraId="7E3F8D5E"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671F5604"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c>
          <w:tcPr>
            <w:tcW w:w="368" w:type="pct"/>
            <w:vAlign w:val="center"/>
          </w:tcPr>
          <w:p w14:paraId="3833D5DC"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84" w:type="pct"/>
            <w:vAlign w:val="center"/>
          </w:tcPr>
          <w:p w14:paraId="37A01CCF"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3" w:type="pct"/>
            <w:vAlign w:val="center"/>
          </w:tcPr>
          <w:p w14:paraId="147DFA68"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12" w:type="pct"/>
            <w:vAlign w:val="center"/>
          </w:tcPr>
          <w:p w14:paraId="3FFC2D04" w14:textId="77777777" w:rsidR="00B377D7" w:rsidRPr="00BD44B9" w:rsidRDefault="00B377D7" w:rsidP="00D10124">
            <w:pPr>
              <w:jc w:val="center"/>
              <w:rPr>
                <w:rFonts w:ascii="Book Antiqua" w:hAnsi="Book Antiqua"/>
                <w:sz w:val="16"/>
                <w:szCs w:val="16"/>
              </w:rPr>
            </w:pPr>
          </w:p>
        </w:tc>
      </w:tr>
      <w:tr w:rsidR="00B4329E" w:rsidRPr="00BD44B9" w14:paraId="182F8A20" w14:textId="77777777" w:rsidTr="00BD44B9">
        <w:trPr>
          <w:trHeight w:val="347"/>
          <w:jc w:val="center"/>
        </w:trPr>
        <w:tc>
          <w:tcPr>
            <w:tcW w:w="272" w:type="pct"/>
            <w:vAlign w:val="center"/>
          </w:tcPr>
          <w:p w14:paraId="6A53B5C7"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6.1</w:t>
            </w:r>
          </w:p>
        </w:tc>
        <w:tc>
          <w:tcPr>
            <w:tcW w:w="383" w:type="pct"/>
            <w:vAlign w:val="center"/>
          </w:tcPr>
          <w:p w14:paraId="287193F2" w14:textId="77777777" w:rsidR="00B377D7" w:rsidRPr="00BD44B9" w:rsidRDefault="00B377D7" w:rsidP="00D10124">
            <w:pPr>
              <w:jc w:val="center"/>
              <w:rPr>
                <w:rFonts w:ascii="Book Antiqua" w:hAnsi="Book Antiqua"/>
                <w:sz w:val="16"/>
                <w:szCs w:val="16"/>
              </w:rPr>
            </w:pPr>
          </w:p>
        </w:tc>
        <w:tc>
          <w:tcPr>
            <w:tcW w:w="300" w:type="pct"/>
            <w:vAlign w:val="center"/>
          </w:tcPr>
          <w:p w14:paraId="28458009" w14:textId="77777777" w:rsidR="00B377D7" w:rsidRPr="00BD44B9" w:rsidRDefault="00B377D7" w:rsidP="00D10124">
            <w:pPr>
              <w:jc w:val="center"/>
              <w:rPr>
                <w:rFonts w:ascii="Book Antiqua" w:hAnsi="Book Antiqua"/>
                <w:sz w:val="16"/>
                <w:szCs w:val="16"/>
              </w:rPr>
            </w:pPr>
          </w:p>
        </w:tc>
        <w:tc>
          <w:tcPr>
            <w:tcW w:w="340" w:type="pct"/>
            <w:vAlign w:val="center"/>
          </w:tcPr>
          <w:p w14:paraId="0D4D99F0" w14:textId="77777777" w:rsidR="00B377D7" w:rsidRPr="00BD44B9" w:rsidRDefault="00B377D7" w:rsidP="00D10124">
            <w:pPr>
              <w:jc w:val="center"/>
              <w:rPr>
                <w:rFonts w:ascii="Book Antiqua" w:hAnsi="Book Antiqua"/>
                <w:sz w:val="16"/>
                <w:szCs w:val="16"/>
              </w:rPr>
            </w:pPr>
          </w:p>
        </w:tc>
        <w:tc>
          <w:tcPr>
            <w:tcW w:w="405" w:type="pct"/>
            <w:vAlign w:val="center"/>
          </w:tcPr>
          <w:p w14:paraId="7517364B"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28" w:type="pct"/>
            <w:vAlign w:val="center"/>
          </w:tcPr>
          <w:p w14:paraId="168ADE99" w14:textId="77777777" w:rsidR="00B377D7" w:rsidRPr="00BD44B9" w:rsidRDefault="00B377D7" w:rsidP="00D10124">
            <w:pPr>
              <w:jc w:val="center"/>
              <w:rPr>
                <w:rFonts w:ascii="Book Antiqua" w:hAnsi="Book Antiqua"/>
                <w:sz w:val="16"/>
                <w:szCs w:val="16"/>
              </w:rPr>
            </w:pPr>
          </w:p>
        </w:tc>
        <w:tc>
          <w:tcPr>
            <w:tcW w:w="318" w:type="pct"/>
            <w:vAlign w:val="center"/>
          </w:tcPr>
          <w:p w14:paraId="688A5717" w14:textId="77777777" w:rsidR="00B377D7" w:rsidRPr="00BD44B9" w:rsidRDefault="00B377D7" w:rsidP="00D10124">
            <w:pPr>
              <w:jc w:val="center"/>
              <w:rPr>
                <w:rFonts w:ascii="Book Antiqua" w:hAnsi="Book Antiqua"/>
                <w:sz w:val="16"/>
                <w:szCs w:val="16"/>
              </w:rPr>
            </w:pPr>
          </w:p>
        </w:tc>
        <w:tc>
          <w:tcPr>
            <w:tcW w:w="294" w:type="pct"/>
            <w:vAlign w:val="center"/>
          </w:tcPr>
          <w:p w14:paraId="1E3C0073" w14:textId="77777777" w:rsidR="00B377D7" w:rsidRPr="00BD44B9" w:rsidRDefault="00B377D7" w:rsidP="00D10124">
            <w:pPr>
              <w:jc w:val="center"/>
              <w:rPr>
                <w:rFonts w:ascii="Book Antiqua" w:hAnsi="Book Antiqua"/>
                <w:sz w:val="16"/>
                <w:szCs w:val="16"/>
              </w:rPr>
            </w:pPr>
          </w:p>
        </w:tc>
        <w:tc>
          <w:tcPr>
            <w:tcW w:w="368" w:type="pct"/>
            <w:vAlign w:val="center"/>
          </w:tcPr>
          <w:p w14:paraId="7EE9EF40"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c>
          <w:tcPr>
            <w:tcW w:w="260" w:type="pct"/>
            <w:vAlign w:val="center"/>
          </w:tcPr>
          <w:p w14:paraId="6F8C6248" w14:textId="77777777" w:rsidR="00B377D7" w:rsidRPr="00BD44B9" w:rsidRDefault="00B377D7" w:rsidP="00D10124">
            <w:pPr>
              <w:jc w:val="center"/>
              <w:rPr>
                <w:rFonts w:ascii="Book Antiqua" w:hAnsi="Book Antiqua"/>
                <w:sz w:val="16"/>
                <w:szCs w:val="16"/>
              </w:rPr>
            </w:pPr>
          </w:p>
        </w:tc>
        <w:tc>
          <w:tcPr>
            <w:tcW w:w="368" w:type="pct"/>
            <w:vAlign w:val="center"/>
          </w:tcPr>
          <w:p w14:paraId="77A3640E"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52426FAF" w14:textId="77777777" w:rsidR="00B377D7" w:rsidRPr="00BD44B9" w:rsidRDefault="00B377D7" w:rsidP="00D10124">
            <w:pPr>
              <w:jc w:val="center"/>
              <w:rPr>
                <w:rFonts w:ascii="Book Antiqua" w:hAnsi="Book Antiqua"/>
                <w:sz w:val="16"/>
                <w:szCs w:val="16"/>
              </w:rPr>
            </w:pPr>
          </w:p>
        </w:tc>
        <w:tc>
          <w:tcPr>
            <w:tcW w:w="384" w:type="pct"/>
            <w:vAlign w:val="center"/>
          </w:tcPr>
          <w:p w14:paraId="59C37D7D"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3" w:type="pct"/>
            <w:vAlign w:val="center"/>
          </w:tcPr>
          <w:p w14:paraId="3BB21A59"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12" w:type="pct"/>
            <w:vAlign w:val="center"/>
          </w:tcPr>
          <w:p w14:paraId="3AA99E6D" w14:textId="77777777" w:rsidR="00B377D7" w:rsidRPr="00BD44B9" w:rsidRDefault="00B377D7" w:rsidP="00D10124">
            <w:pPr>
              <w:jc w:val="center"/>
              <w:rPr>
                <w:rFonts w:ascii="Book Antiqua" w:hAnsi="Book Antiqua"/>
                <w:sz w:val="16"/>
                <w:szCs w:val="16"/>
              </w:rPr>
            </w:pPr>
          </w:p>
        </w:tc>
      </w:tr>
      <w:tr w:rsidR="00B4329E" w:rsidRPr="00BD44B9" w14:paraId="22556C66" w14:textId="77777777" w:rsidTr="00BD44B9">
        <w:trPr>
          <w:trHeight w:val="347"/>
          <w:jc w:val="center"/>
        </w:trPr>
        <w:tc>
          <w:tcPr>
            <w:tcW w:w="272" w:type="pct"/>
            <w:vAlign w:val="center"/>
          </w:tcPr>
          <w:p w14:paraId="72D2AEE3"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6.2</w:t>
            </w:r>
          </w:p>
        </w:tc>
        <w:tc>
          <w:tcPr>
            <w:tcW w:w="383" w:type="pct"/>
            <w:vAlign w:val="center"/>
          </w:tcPr>
          <w:p w14:paraId="178C1C53" w14:textId="77777777" w:rsidR="00B377D7" w:rsidRPr="00BD44B9" w:rsidRDefault="00B377D7" w:rsidP="00D10124">
            <w:pPr>
              <w:jc w:val="center"/>
              <w:rPr>
                <w:rFonts w:ascii="Book Antiqua" w:hAnsi="Book Antiqua"/>
                <w:sz w:val="16"/>
                <w:szCs w:val="16"/>
              </w:rPr>
            </w:pPr>
          </w:p>
        </w:tc>
        <w:tc>
          <w:tcPr>
            <w:tcW w:w="300" w:type="pct"/>
            <w:vAlign w:val="center"/>
          </w:tcPr>
          <w:p w14:paraId="75275851"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40" w:type="pct"/>
            <w:vAlign w:val="center"/>
          </w:tcPr>
          <w:p w14:paraId="0174162A" w14:textId="77777777" w:rsidR="00B377D7" w:rsidRPr="00BD44B9" w:rsidRDefault="00B377D7" w:rsidP="00D10124">
            <w:pPr>
              <w:jc w:val="center"/>
              <w:rPr>
                <w:rFonts w:ascii="Book Antiqua" w:hAnsi="Book Antiqua"/>
                <w:sz w:val="16"/>
                <w:szCs w:val="16"/>
              </w:rPr>
            </w:pPr>
          </w:p>
        </w:tc>
        <w:tc>
          <w:tcPr>
            <w:tcW w:w="405" w:type="pct"/>
            <w:vAlign w:val="center"/>
          </w:tcPr>
          <w:p w14:paraId="5D82EAC0"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28" w:type="pct"/>
            <w:vAlign w:val="center"/>
          </w:tcPr>
          <w:p w14:paraId="0274A903" w14:textId="77777777" w:rsidR="00B377D7" w:rsidRPr="00BD44B9" w:rsidRDefault="00B377D7" w:rsidP="00D10124">
            <w:pPr>
              <w:jc w:val="center"/>
              <w:rPr>
                <w:rFonts w:ascii="Book Antiqua" w:hAnsi="Book Antiqua"/>
                <w:sz w:val="16"/>
                <w:szCs w:val="16"/>
              </w:rPr>
            </w:pPr>
          </w:p>
        </w:tc>
        <w:tc>
          <w:tcPr>
            <w:tcW w:w="318" w:type="pct"/>
            <w:vAlign w:val="center"/>
          </w:tcPr>
          <w:p w14:paraId="50848E30"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94" w:type="pct"/>
            <w:vAlign w:val="center"/>
          </w:tcPr>
          <w:p w14:paraId="084FA6D4" w14:textId="77777777" w:rsidR="00B377D7" w:rsidRPr="00BD44B9" w:rsidRDefault="00B377D7" w:rsidP="00D10124">
            <w:pPr>
              <w:jc w:val="center"/>
              <w:rPr>
                <w:rFonts w:ascii="Book Antiqua" w:hAnsi="Book Antiqua"/>
                <w:sz w:val="16"/>
                <w:szCs w:val="16"/>
              </w:rPr>
            </w:pPr>
          </w:p>
        </w:tc>
        <w:tc>
          <w:tcPr>
            <w:tcW w:w="368" w:type="pct"/>
            <w:vAlign w:val="center"/>
          </w:tcPr>
          <w:p w14:paraId="72BFBFE5"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c>
          <w:tcPr>
            <w:tcW w:w="260" w:type="pct"/>
            <w:vAlign w:val="center"/>
          </w:tcPr>
          <w:p w14:paraId="4131ACD4"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29C00594" w14:textId="77777777" w:rsidR="00B377D7" w:rsidRPr="00BD44B9" w:rsidRDefault="00B377D7" w:rsidP="00D10124">
            <w:pPr>
              <w:jc w:val="center"/>
              <w:rPr>
                <w:rFonts w:ascii="Book Antiqua" w:hAnsi="Book Antiqua"/>
                <w:sz w:val="16"/>
                <w:szCs w:val="16"/>
              </w:rPr>
            </w:pPr>
          </w:p>
        </w:tc>
        <w:tc>
          <w:tcPr>
            <w:tcW w:w="368" w:type="pct"/>
            <w:vAlign w:val="center"/>
          </w:tcPr>
          <w:p w14:paraId="46A2B9F5" w14:textId="77777777" w:rsidR="00B377D7" w:rsidRPr="00BD44B9" w:rsidRDefault="00B377D7" w:rsidP="00D10124">
            <w:pPr>
              <w:jc w:val="center"/>
              <w:rPr>
                <w:rFonts w:ascii="Book Antiqua" w:hAnsi="Book Antiqua"/>
                <w:sz w:val="16"/>
                <w:szCs w:val="16"/>
              </w:rPr>
            </w:pPr>
          </w:p>
        </w:tc>
        <w:tc>
          <w:tcPr>
            <w:tcW w:w="384" w:type="pct"/>
            <w:vAlign w:val="center"/>
          </w:tcPr>
          <w:p w14:paraId="6BC4D8DF"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3" w:type="pct"/>
            <w:vAlign w:val="center"/>
          </w:tcPr>
          <w:p w14:paraId="79C0E04A" w14:textId="77777777" w:rsidR="00B377D7" w:rsidRPr="00BD44B9" w:rsidRDefault="00B377D7" w:rsidP="00D10124">
            <w:pPr>
              <w:jc w:val="center"/>
              <w:rPr>
                <w:rFonts w:ascii="Book Antiqua" w:hAnsi="Book Antiqua"/>
                <w:sz w:val="16"/>
                <w:szCs w:val="16"/>
              </w:rPr>
            </w:pPr>
          </w:p>
        </w:tc>
        <w:tc>
          <w:tcPr>
            <w:tcW w:w="312" w:type="pct"/>
            <w:vAlign w:val="center"/>
          </w:tcPr>
          <w:p w14:paraId="77696BB1" w14:textId="77777777" w:rsidR="00B377D7" w:rsidRPr="00BD44B9" w:rsidRDefault="00B377D7" w:rsidP="00D10124">
            <w:pPr>
              <w:jc w:val="center"/>
              <w:rPr>
                <w:rFonts w:ascii="Book Antiqua" w:hAnsi="Book Antiqua"/>
                <w:sz w:val="16"/>
                <w:szCs w:val="16"/>
              </w:rPr>
            </w:pPr>
          </w:p>
        </w:tc>
      </w:tr>
      <w:tr w:rsidR="00B4329E" w:rsidRPr="00BD44B9" w14:paraId="0F0AE374" w14:textId="77777777" w:rsidTr="00BD44B9">
        <w:trPr>
          <w:trHeight w:val="347"/>
          <w:jc w:val="center"/>
        </w:trPr>
        <w:tc>
          <w:tcPr>
            <w:tcW w:w="272" w:type="pct"/>
            <w:vAlign w:val="center"/>
          </w:tcPr>
          <w:p w14:paraId="422C4BB6"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6.3</w:t>
            </w:r>
          </w:p>
        </w:tc>
        <w:tc>
          <w:tcPr>
            <w:tcW w:w="383" w:type="pct"/>
            <w:vAlign w:val="center"/>
          </w:tcPr>
          <w:p w14:paraId="386169F9"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0" w:type="pct"/>
            <w:vAlign w:val="center"/>
          </w:tcPr>
          <w:p w14:paraId="0C2B3BAB"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40" w:type="pct"/>
            <w:vAlign w:val="center"/>
          </w:tcPr>
          <w:p w14:paraId="719CCA29" w14:textId="77777777" w:rsidR="00B377D7" w:rsidRPr="00BD44B9" w:rsidRDefault="00B377D7" w:rsidP="00D10124">
            <w:pPr>
              <w:jc w:val="center"/>
              <w:rPr>
                <w:rFonts w:ascii="Book Antiqua" w:hAnsi="Book Antiqua"/>
                <w:sz w:val="16"/>
                <w:szCs w:val="16"/>
              </w:rPr>
            </w:pPr>
          </w:p>
        </w:tc>
        <w:tc>
          <w:tcPr>
            <w:tcW w:w="405" w:type="pct"/>
            <w:vAlign w:val="center"/>
          </w:tcPr>
          <w:p w14:paraId="27048C32"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28" w:type="pct"/>
            <w:vAlign w:val="center"/>
          </w:tcPr>
          <w:p w14:paraId="74831308" w14:textId="77777777" w:rsidR="00B377D7" w:rsidRPr="00BD44B9" w:rsidRDefault="00B377D7" w:rsidP="00D10124">
            <w:pPr>
              <w:jc w:val="center"/>
              <w:rPr>
                <w:rFonts w:ascii="Book Antiqua" w:hAnsi="Book Antiqua"/>
                <w:sz w:val="16"/>
                <w:szCs w:val="16"/>
              </w:rPr>
            </w:pPr>
          </w:p>
        </w:tc>
        <w:tc>
          <w:tcPr>
            <w:tcW w:w="318" w:type="pct"/>
            <w:vAlign w:val="center"/>
          </w:tcPr>
          <w:p w14:paraId="637E14F0" w14:textId="77777777" w:rsidR="00B377D7" w:rsidRPr="00BD44B9" w:rsidRDefault="00B377D7" w:rsidP="00D10124">
            <w:pPr>
              <w:jc w:val="center"/>
              <w:rPr>
                <w:rFonts w:ascii="Book Antiqua" w:hAnsi="Book Antiqua"/>
                <w:sz w:val="16"/>
                <w:szCs w:val="16"/>
              </w:rPr>
            </w:pPr>
          </w:p>
        </w:tc>
        <w:tc>
          <w:tcPr>
            <w:tcW w:w="294" w:type="pct"/>
            <w:vAlign w:val="center"/>
          </w:tcPr>
          <w:p w14:paraId="76F61EEA" w14:textId="77777777" w:rsidR="00B377D7" w:rsidRPr="00BD44B9" w:rsidRDefault="00B377D7" w:rsidP="00D10124">
            <w:pPr>
              <w:jc w:val="center"/>
              <w:rPr>
                <w:rFonts w:ascii="Book Antiqua" w:hAnsi="Book Antiqua"/>
                <w:sz w:val="16"/>
                <w:szCs w:val="16"/>
              </w:rPr>
            </w:pPr>
          </w:p>
        </w:tc>
        <w:tc>
          <w:tcPr>
            <w:tcW w:w="368" w:type="pct"/>
            <w:vAlign w:val="center"/>
          </w:tcPr>
          <w:p w14:paraId="5B0CEE24"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c>
          <w:tcPr>
            <w:tcW w:w="260" w:type="pct"/>
            <w:vAlign w:val="center"/>
          </w:tcPr>
          <w:p w14:paraId="1A18D417" w14:textId="77777777" w:rsidR="00B377D7" w:rsidRPr="00BD44B9" w:rsidRDefault="00B377D7" w:rsidP="00D10124">
            <w:pPr>
              <w:jc w:val="center"/>
              <w:rPr>
                <w:rFonts w:ascii="Book Antiqua" w:hAnsi="Book Antiqua"/>
                <w:sz w:val="16"/>
                <w:szCs w:val="16"/>
              </w:rPr>
            </w:pPr>
          </w:p>
        </w:tc>
        <w:tc>
          <w:tcPr>
            <w:tcW w:w="368" w:type="pct"/>
            <w:vAlign w:val="center"/>
          </w:tcPr>
          <w:p w14:paraId="458D373E" w14:textId="77777777" w:rsidR="00B377D7" w:rsidRPr="00BD44B9" w:rsidRDefault="00B377D7" w:rsidP="00D10124">
            <w:pPr>
              <w:jc w:val="center"/>
              <w:rPr>
                <w:rFonts w:ascii="Book Antiqua" w:hAnsi="Book Antiqua"/>
                <w:sz w:val="16"/>
                <w:szCs w:val="16"/>
              </w:rPr>
            </w:pPr>
          </w:p>
        </w:tc>
        <w:tc>
          <w:tcPr>
            <w:tcW w:w="368" w:type="pct"/>
            <w:vAlign w:val="center"/>
          </w:tcPr>
          <w:p w14:paraId="558D2AE7" w14:textId="77777777" w:rsidR="00B377D7" w:rsidRPr="00BD44B9" w:rsidRDefault="00B377D7" w:rsidP="00D10124">
            <w:pPr>
              <w:jc w:val="center"/>
              <w:rPr>
                <w:rFonts w:ascii="Book Antiqua" w:hAnsi="Book Antiqua"/>
                <w:sz w:val="16"/>
                <w:szCs w:val="16"/>
              </w:rPr>
            </w:pPr>
          </w:p>
        </w:tc>
        <w:tc>
          <w:tcPr>
            <w:tcW w:w="384" w:type="pct"/>
            <w:vAlign w:val="center"/>
          </w:tcPr>
          <w:p w14:paraId="23B3B08B"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3" w:type="pct"/>
            <w:vAlign w:val="center"/>
          </w:tcPr>
          <w:p w14:paraId="3F88890E" w14:textId="77777777" w:rsidR="00B377D7" w:rsidRPr="00BD44B9" w:rsidRDefault="00B377D7" w:rsidP="00D10124">
            <w:pPr>
              <w:jc w:val="center"/>
              <w:rPr>
                <w:rFonts w:ascii="Book Antiqua" w:hAnsi="Book Antiqua"/>
                <w:sz w:val="16"/>
                <w:szCs w:val="16"/>
              </w:rPr>
            </w:pPr>
          </w:p>
        </w:tc>
        <w:tc>
          <w:tcPr>
            <w:tcW w:w="312" w:type="pct"/>
            <w:vAlign w:val="center"/>
          </w:tcPr>
          <w:p w14:paraId="73FEBFA4" w14:textId="77777777" w:rsidR="00B377D7" w:rsidRPr="00BD44B9" w:rsidRDefault="00B377D7" w:rsidP="00D10124">
            <w:pPr>
              <w:jc w:val="center"/>
              <w:rPr>
                <w:rFonts w:ascii="Book Antiqua" w:hAnsi="Book Antiqua"/>
                <w:sz w:val="16"/>
                <w:szCs w:val="16"/>
              </w:rPr>
            </w:pPr>
          </w:p>
        </w:tc>
      </w:tr>
      <w:tr w:rsidR="00B4329E" w:rsidRPr="00BD44B9" w14:paraId="3372ACE4" w14:textId="77777777" w:rsidTr="00BD44B9">
        <w:trPr>
          <w:trHeight w:val="347"/>
          <w:jc w:val="center"/>
        </w:trPr>
        <w:tc>
          <w:tcPr>
            <w:tcW w:w="272" w:type="pct"/>
            <w:vAlign w:val="center"/>
          </w:tcPr>
          <w:p w14:paraId="2FC489C5"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6.4</w:t>
            </w:r>
          </w:p>
        </w:tc>
        <w:tc>
          <w:tcPr>
            <w:tcW w:w="383" w:type="pct"/>
            <w:vAlign w:val="center"/>
          </w:tcPr>
          <w:p w14:paraId="21E61FFD" w14:textId="77777777" w:rsidR="00B377D7" w:rsidRPr="00BD44B9" w:rsidRDefault="00B377D7" w:rsidP="00D10124">
            <w:pPr>
              <w:jc w:val="center"/>
              <w:rPr>
                <w:rFonts w:ascii="Book Antiqua" w:hAnsi="Book Antiqua"/>
                <w:sz w:val="16"/>
                <w:szCs w:val="16"/>
              </w:rPr>
            </w:pPr>
          </w:p>
        </w:tc>
        <w:tc>
          <w:tcPr>
            <w:tcW w:w="300" w:type="pct"/>
            <w:vAlign w:val="center"/>
          </w:tcPr>
          <w:p w14:paraId="1465E316"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40" w:type="pct"/>
            <w:vAlign w:val="center"/>
          </w:tcPr>
          <w:p w14:paraId="23C582FC"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405" w:type="pct"/>
            <w:vAlign w:val="center"/>
          </w:tcPr>
          <w:p w14:paraId="6B3EB5AA"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c>
          <w:tcPr>
            <w:tcW w:w="328" w:type="pct"/>
            <w:vAlign w:val="center"/>
          </w:tcPr>
          <w:p w14:paraId="5FCC3CD5" w14:textId="77777777" w:rsidR="00B377D7" w:rsidRPr="00BD44B9" w:rsidRDefault="00B377D7" w:rsidP="00D10124">
            <w:pPr>
              <w:jc w:val="center"/>
              <w:rPr>
                <w:rFonts w:ascii="Book Antiqua" w:hAnsi="Book Antiqua"/>
                <w:sz w:val="16"/>
                <w:szCs w:val="16"/>
              </w:rPr>
            </w:pPr>
          </w:p>
        </w:tc>
        <w:tc>
          <w:tcPr>
            <w:tcW w:w="318" w:type="pct"/>
            <w:vAlign w:val="center"/>
          </w:tcPr>
          <w:p w14:paraId="39469DCE" w14:textId="77777777" w:rsidR="00B377D7" w:rsidRPr="00BD44B9" w:rsidRDefault="00B377D7" w:rsidP="00D10124">
            <w:pPr>
              <w:jc w:val="center"/>
              <w:rPr>
                <w:rFonts w:ascii="Book Antiqua" w:hAnsi="Book Antiqua"/>
                <w:sz w:val="16"/>
                <w:szCs w:val="16"/>
              </w:rPr>
            </w:pPr>
          </w:p>
        </w:tc>
        <w:tc>
          <w:tcPr>
            <w:tcW w:w="294" w:type="pct"/>
            <w:vAlign w:val="center"/>
          </w:tcPr>
          <w:p w14:paraId="6520CD49" w14:textId="77777777" w:rsidR="00B377D7" w:rsidRPr="00BD44B9" w:rsidRDefault="00B377D7" w:rsidP="00D10124">
            <w:pPr>
              <w:jc w:val="center"/>
              <w:rPr>
                <w:rFonts w:ascii="Book Antiqua" w:hAnsi="Book Antiqua"/>
                <w:sz w:val="16"/>
                <w:szCs w:val="16"/>
              </w:rPr>
            </w:pPr>
          </w:p>
        </w:tc>
        <w:tc>
          <w:tcPr>
            <w:tcW w:w="368" w:type="pct"/>
            <w:vAlign w:val="center"/>
          </w:tcPr>
          <w:p w14:paraId="3670677A"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60" w:type="pct"/>
            <w:vAlign w:val="center"/>
          </w:tcPr>
          <w:p w14:paraId="113E73C3"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23EBBB69" w14:textId="77777777" w:rsidR="00B377D7" w:rsidRPr="00BD44B9" w:rsidRDefault="00B377D7" w:rsidP="00D10124">
            <w:pPr>
              <w:jc w:val="center"/>
              <w:rPr>
                <w:rFonts w:ascii="Book Antiqua" w:hAnsi="Book Antiqua"/>
                <w:sz w:val="16"/>
                <w:szCs w:val="16"/>
              </w:rPr>
            </w:pPr>
          </w:p>
        </w:tc>
        <w:tc>
          <w:tcPr>
            <w:tcW w:w="368" w:type="pct"/>
            <w:vAlign w:val="center"/>
          </w:tcPr>
          <w:p w14:paraId="25816E22"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84" w:type="pct"/>
            <w:vAlign w:val="center"/>
          </w:tcPr>
          <w:p w14:paraId="716AD0A9"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3" w:type="pct"/>
            <w:vAlign w:val="center"/>
          </w:tcPr>
          <w:p w14:paraId="29D3DA15"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12" w:type="pct"/>
            <w:vAlign w:val="center"/>
          </w:tcPr>
          <w:p w14:paraId="3F6226AE" w14:textId="77777777" w:rsidR="00B377D7" w:rsidRPr="00BD44B9" w:rsidRDefault="00B377D7" w:rsidP="00D10124">
            <w:pPr>
              <w:jc w:val="center"/>
              <w:rPr>
                <w:rFonts w:ascii="Book Antiqua" w:hAnsi="Book Antiqua"/>
                <w:sz w:val="16"/>
                <w:szCs w:val="16"/>
              </w:rPr>
            </w:pPr>
          </w:p>
        </w:tc>
      </w:tr>
      <w:tr w:rsidR="00B4329E" w:rsidRPr="00BD44B9" w14:paraId="2016BE06" w14:textId="77777777" w:rsidTr="00BD44B9">
        <w:trPr>
          <w:trHeight w:val="347"/>
          <w:jc w:val="center"/>
        </w:trPr>
        <w:tc>
          <w:tcPr>
            <w:tcW w:w="272" w:type="pct"/>
            <w:vAlign w:val="center"/>
          </w:tcPr>
          <w:p w14:paraId="515F6BD6"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7.1</w:t>
            </w:r>
          </w:p>
        </w:tc>
        <w:tc>
          <w:tcPr>
            <w:tcW w:w="383" w:type="pct"/>
            <w:vAlign w:val="center"/>
          </w:tcPr>
          <w:p w14:paraId="54B8D5BF"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00" w:type="pct"/>
            <w:vAlign w:val="center"/>
          </w:tcPr>
          <w:p w14:paraId="51ECD488" w14:textId="77777777" w:rsidR="00B377D7" w:rsidRPr="00BD44B9" w:rsidRDefault="00B377D7" w:rsidP="00D10124">
            <w:pPr>
              <w:jc w:val="center"/>
              <w:rPr>
                <w:rFonts w:ascii="Book Antiqua" w:hAnsi="Book Antiqua"/>
                <w:sz w:val="16"/>
                <w:szCs w:val="16"/>
              </w:rPr>
            </w:pPr>
          </w:p>
        </w:tc>
        <w:tc>
          <w:tcPr>
            <w:tcW w:w="340" w:type="pct"/>
            <w:vAlign w:val="center"/>
          </w:tcPr>
          <w:p w14:paraId="05A23E93" w14:textId="77777777" w:rsidR="00B377D7" w:rsidRPr="00BD44B9" w:rsidRDefault="00B377D7" w:rsidP="00D10124">
            <w:pPr>
              <w:jc w:val="center"/>
              <w:rPr>
                <w:rFonts w:ascii="Book Antiqua" w:hAnsi="Book Antiqua"/>
                <w:sz w:val="16"/>
                <w:szCs w:val="16"/>
              </w:rPr>
            </w:pPr>
          </w:p>
        </w:tc>
        <w:tc>
          <w:tcPr>
            <w:tcW w:w="405" w:type="pct"/>
            <w:vAlign w:val="center"/>
          </w:tcPr>
          <w:p w14:paraId="3C4746B9" w14:textId="77777777" w:rsidR="00B377D7" w:rsidRPr="00BD44B9" w:rsidRDefault="00B377D7" w:rsidP="00D10124">
            <w:pPr>
              <w:jc w:val="center"/>
              <w:rPr>
                <w:rFonts w:ascii="Book Antiqua" w:hAnsi="Book Antiqua"/>
                <w:sz w:val="16"/>
                <w:szCs w:val="16"/>
              </w:rPr>
            </w:pPr>
          </w:p>
        </w:tc>
        <w:tc>
          <w:tcPr>
            <w:tcW w:w="328" w:type="pct"/>
            <w:vAlign w:val="center"/>
          </w:tcPr>
          <w:p w14:paraId="1570FF53" w14:textId="77777777" w:rsidR="00B377D7" w:rsidRPr="00BD44B9" w:rsidRDefault="00B377D7" w:rsidP="00D10124">
            <w:pPr>
              <w:jc w:val="center"/>
              <w:rPr>
                <w:rFonts w:ascii="Book Antiqua" w:hAnsi="Book Antiqua"/>
                <w:sz w:val="16"/>
                <w:szCs w:val="16"/>
              </w:rPr>
            </w:pPr>
          </w:p>
        </w:tc>
        <w:tc>
          <w:tcPr>
            <w:tcW w:w="318" w:type="pct"/>
            <w:vAlign w:val="center"/>
          </w:tcPr>
          <w:p w14:paraId="2AFFDE02" w14:textId="77777777" w:rsidR="00B377D7" w:rsidRPr="00BD44B9" w:rsidRDefault="00B377D7" w:rsidP="00D10124">
            <w:pPr>
              <w:jc w:val="center"/>
              <w:rPr>
                <w:rFonts w:ascii="Book Antiqua" w:hAnsi="Book Antiqua"/>
                <w:sz w:val="16"/>
                <w:szCs w:val="16"/>
              </w:rPr>
            </w:pPr>
          </w:p>
        </w:tc>
        <w:tc>
          <w:tcPr>
            <w:tcW w:w="294" w:type="pct"/>
            <w:vAlign w:val="center"/>
          </w:tcPr>
          <w:p w14:paraId="34F4B7D0" w14:textId="77777777" w:rsidR="00B377D7" w:rsidRPr="00BD44B9" w:rsidRDefault="00B377D7" w:rsidP="00D10124">
            <w:pPr>
              <w:jc w:val="center"/>
              <w:rPr>
                <w:rFonts w:ascii="Book Antiqua" w:hAnsi="Book Antiqua"/>
                <w:sz w:val="16"/>
                <w:szCs w:val="16"/>
              </w:rPr>
            </w:pPr>
          </w:p>
        </w:tc>
        <w:tc>
          <w:tcPr>
            <w:tcW w:w="368" w:type="pct"/>
            <w:vAlign w:val="center"/>
          </w:tcPr>
          <w:p w14:paraId="2B3C6C2C" w14:textId="77777777" w:rsidR="00B377D7" w:rsidRPr="00BD44B9" w:rsidRDefault="00B377D7" w:rsidP="00D10124">
            <w:pPr>
              <w:jc w:val="center"/>
              <w:rPr>
                <w:rFonts w:ascii="Book Antiqua" w:hAnsi="Book Antiqua"/>
                <w:sz w:val="16"/>
                <w:szCs w:val="16"/>
              </w:rPr>
            </w:pPr>
          </w:p>
        </w:tc>
        <w:tc>
          <w:tcPr>
            <w:tcW w:w="260" w:type="pct"/>
            <w:vAlign w:val="center"/>
          </w:tcPr>
          <w:p w14:paraId="480EA402" w14:textId="77777777" w:rsidR="00B377D7" w:rsidRPr="00BD44B9" w:rsidRDefault="00B377D7" w:rsidP="00D10124">
            <w:pPr>
              <w:jc w:val="center"/>
              <w:rPr>
                <w:rFonts w:ascii="Book Antiqua" w:hAnsi="Book Antiqua"/>
                <w:sz w:val="16"/>
                <w:szCs w:val="16"/>
              </w:rPr>
            </w:pPr>
          </w:p>
        </w:tc>
        <w:tc>
          <w:tcPr>
            <w:tcW w:w="368" w:type="pct"/>
            <w:vAlign w:val="center"/>
          </w:tcPr>
          <w:p w14:paraId="74B6BA43" w14:textId="77777777" w:rsidR="00B377D7" w:rsidRPr="00BD44B9" w:rsidRDefault="00B377D7" w:rsidP="00D10124">
            <w:pPr>
              <w:jc w:val="center"/>
              <w:rPr>
                <w:rFonts w:ascii="Book Antiqua" w:hAnsi="Book Antiqua"/>
                <w:sz w:val="16"/>
                <w:szCs w:val="16"/>
              </w:rPr>
            </w:pPr>
          </w:p>
        </w:tc>
        <w:tc>
          <w:tcPr>
            <w:tcW w:w="368" w:type="pct"/>
            <w:vAlign w:val="center"/>
          </w:tcPr>
          <w:p w14:paraId="21149EDE" w14:textId="77777777" w:rsidR="00B377D7" w:rsidRPr="00BD44B9" w:rsidRDefault="00B377D7" w:rsidP="00D10124">
            <w:pPr>
              <w:jc w:val="center"/>
              <w:rPr>
                <w:rFonts w:ascii="Book Antiqua" w:hAnsi="Book Antiqua"/>
                <w:sz w:val="16"/>
                <w:szCs w:val="16"/>
              </w:rPr>
            </w:pPr>
          </w:p>
        </w:tc>
        <w:tc>
          <w:tcPr>
            <w:tcW w:w="384" w:type="pct"/>
            <w:vAlign w:val="center"/>
          </w:tcPr>
          <w:p w14:paraId="2F1F6E4F"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c>
          <w:tcPr>
            <w:tcW w:w="303" w:type="pct"/>
            <w:vAlign w:val="center"/>
          </w:tcPr>
          <w:p w14:paraId="63D7A75C" w14:textId="77777777" w:rsidR="00B377D7" w:rsidRPr="00BD44B9" w:rsidRDefault="00B377D7" w:rsidP="00D10124">
            <w:pPr>
              <w:jc w:val="center"/>
              <w:rPr>
                <w:rFonts w:ascii="Book Antiqua" w:hAnsi="Book Antiqua"/>
                <w:sz w:val="16"/>
                <w:szCs w:val="16"/>
              </w:rPr>
            </w:pPr>
          </w:p>
        </w:tc>
        <w:tc>
          <w:tcPr>
            <w:tcW w:w="312" w:type="pct"/>
            <w:vAlign w:val="center"/>
          </w:tcPr>
          <w:p w14:paraId="633C6C61"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r>
      <w:tr w:rsidR="00B4329E" w:rsidRPr="00BD44B9" w14:paraId="6FF52692" w14:textId="77777777" w:rsidTr="00BD44B9">
        <w:trPr>
          <w:trHeight w:val="347"/>
          <w:jc w:val="center"/>
        </w:trPr>
        <w:tc>
          <w:tcPr>
            <w:tcW w:w="272" w:type="pct"/>
            <w:vAlign w:val="center"/>
          </w:tcPr>
          <w:p w14:paraId="2384BE87" w14:textId="77777777" w:rsidR="00B377D7" w:rsidRPr="00BD44B9" w:rsidRDefault="00B377D7" w:rsidP="00D10124">
            <w:pPr>
              <w:jc w:val="center"/>
              <w:rPr>
                <w:rFonts w:ascii="Book Antiqua" w:hAnsi="Book Antiqua"/>
                <w:b/>
                <w:sz w:val="16"/>
                <w:szCs w:val="16"/>
              </w:rPr>
            </w:pPr>
            <w:r w:rsidRPr="00BD44B9">
              <w:rPr>
                <w:rFonts w:ascii="Book Antiqua" w:hAnsi="Book Antiqua"/>
                <w:b/>
                <w:sz w:val="16"/>
                <w:szCs w:val="16"/>
              </w:rPr>
              <w:t>H 7.2</w:t>
            </w:r>
          </w:p>
        </w:tc>
        <w:tc>
          <w:tcPr>
            <w:tcW w:w="383" w:type="pct"/>
            <w:vAlign w:val="center"/>
          </w:tcPr>
          <w:p w14:paraId="368E0C6C" w14:textId="77777777" w:rsidR="00B377D7" w:rsidRPr="00BD44B9" w:rsidRDefault="00B377D7" w:rsidP="00D10124">
            <w:pPr>
              <w:jc w:val="center"/>
              <w:rPr>
                <w:rFonts w:ascii="Book Antiqua" w:hAnsi="Book Antiqua"/>
                <w:sz w:val="16"/>
                <w:szCs w:val="16"/>
              </w:rPr>
            </w:pPr>
          </w:p>
        </w:tc>
        <w:tc>
          <w:tcPr>
            <w:tcW w:w="300" w:type="pct"/>
            <w:vAlign w:val="center"/>
          </w:tcPr>
          <w:p w14:paraId="027F5ABD" w14:textId="77777777" w:rsidR="00B377D7" w:rsidRPr="00BD44B9" w:rsidRDefault="00B377D7" w:rsidP="00D10124">
            <w:pPr>
              <w:jc w:val="center"/>
              <w:rPr>
                <w:rFonts w:ascii="Book Antiqua" w:hAnsi="Book Antiqua"/>
                <w:sz w:val="16"/>
                <w:szCs w:val="16"/>
              </w:rPr>
            </w:pPr>
          </w:p>
        </w:tc>
        <w:tc>
          <w:tcPr>
            <w:tcW w:w="340" w:type="pct"/>
            <w:vAlign w:val="center"/>
          </w:tcPr>
          <w:p w14:paraId="6AC8AD6B" w14:textId="77777777" w:rsidR="00B377D7" w:rsidRPr="00BD44B9" w:rsidRDefault="00B377D7" w:rsidP="00D10124">
            <w:pPr>
              <w:jc w:val="center"/>
              <w:rPr>
                <w:rFonts w:ascii="Book Antiqua" w:hAnsi="Book Antiqua"/>
                <w:sz w:val="16"/>
                <w:szCs w:val="16"/>
              </w:rPr>
            </w:pPr>
          </w:p>
        </w:tc>
        <w:tc>
          <w:tcPr>
            <w:tcW w:w="405" w:type="pct"/>
            <w:vAlign w:val="center"/>
          </w:tcPr>
          <w:p w14:paraId="2FB1DAE2"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28" w:type="pct"/>
            <w:vAlign w:val="center"/>
          </w:tcPr>
          <w:p w14:paraId="5526E7FE" w14:textId="77777777" w:rsidR="00B377D7" w:rsidRPr="00BD44B9" w:rsidRDefault="00B377D7" w:rsidP="00D10124">
            <w:pPr>
              <w:jc w:val="center"/>
              <w:rPr>
                <w:rFonts w:ascii="Book Antiqua" w:hAnsi="Book Antiqua"/>
                <w:sz w:val="16"/>
                <w:szCs w:val="16"/>
              </w:rPr>
            </w:pPr>
          </w:p>
        </w:tc>
        <w:tc>
          <w:tcPr>
            <w:tcW w:w="318" w:type="pct"/>
            <w:vAlign w:val="center"/>
          </w:tcPr>
          <w:p w14:paraId="509ED796" w14:textId="77777777" w:rsidR="00B377D7" w:rsidRPr="00BD44B9" w:rsidRDefault="00B377D7" w:rsidP="00D10124">
            <w:pPr>
              <w:jc w:val="center"/>
              <w:rPr>
                <w:rFonts w:ascii="Book Antiqua" w:hAnsi="Book Antiqua"/>
                <w:sz w:val="16"/>
                <w:szCs w:val="16"/>
              </w:rPr>
            </w:pPr>
          </w:p>
        </w:tc>
        <w:tc>
          <w:tcPr>
            <w:tcW w:w="294" w:type="pct"/>
            <w:vAlign w:val="center"/>
          </w:tcPr>
          <w:p w14:paraId="78C166F0" w14:textId="77777777" w:rsidR="00B377D7" w:rsidRPr="00BD44B9" w:rsidRDefault="00B377D7" w:rsidP="00D10124">
            <w:pPr>
              <w:jc w:val="center"/>
              <w:rPr>
                <w:rFonts w:ascii="Book Antiqua" w:hAnsi="Book Antiqua"/>
                <w:sz w:val="16"/>
                <w:szCs w:val="16"/>
              </w:rPr>
            </w:pPr>
          </w:p>
        </w:tc>
        <w:tc>
          <w:tcPr>
            <w:tcW w:w="368" w:type="pct"/>
            <w:vAlign w:val="center"/>
          </w:tcPr>
          <w:p w14:paraId="2E96F009"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260" w:type="pct"/>
            <w:vAlign w:val="center"/>
          </w:tcPr>
          <w:p w14:paraId="6F836401" w14:textId="77777777" w:rsidR="00B377D7" w:rsidRPr="00BD44B9" w:rsidRDefault="00B377D7" w:rsidP="00D10124">
            <w:pPr>
              <w:jc w:val="center"/>
              <w:rPr>
                <w:rFonts w:ascii="Book Antiqua" w:hAnsi="Book Antiqua"/>
                <w:sz w:val="16"/>
                <w:szCs w:val="16"/>
              </w:rPr>
            </w:pPr>
          </w:p>
        </w:tc>
        <w:tc>
          <w:tcPr>
            <w:tcW w:w="368" w:type="pct"/>
            <w:vAlign w:val="center"/>
          </w:tcPr>
          <w:p w14:paraId="1EA0794B"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İ</w:t>
            </w:r>
          </w:p>
        </w:tc>
        <w:tc>
          <w:tcPr>
            <w:tcW w:w="368" w:type="pct"/>
            <w:vAlign w:val="center"/>
          </w:tcPr>
          <w:p w14:paraId="0D5A00B3" w14:textId="77777777" w:rsidR="00B377D7" w:rsidRPr="00BD44B9" w:rsidRDefault="00B377D7" w:rsidP="00D10124">
            <w:pPr>
              <w:jc w:val="center"/>
              <w:rPr>
                <w:rFonts w:ascii="Book Antiqua" w:hAnsi="Book Antiqua"/>
                <w:sz w:val="16"/>
                <w:szCs w:val="16"/>
              </w:rPr>
            </w:pPr>
          </w:p>
        </w:tc>
        <w:tc>
          <w:tcPr>
            <w:tcW w:w="384" w:type="pct"/>
            <w:vAlign w:val="center"/>
          </w:tcPr>
          <w:p w14:paraId="50D98D52" w14:textId="77777777" w:rsidR="00B377D7" w:rsidRPr="00BD44B9" w:rsidRDefault="00B377D7" w:rsidP="00D10124">
            <w:pPr>
              <w:jc w:val="center"/>
              <w:rPr>
                <w:rFonts w:ascii="Book Antiqua" w:hAnsi="Book Antiqua"/>
                <w:sz w:val="16"/>
                <w:szCs w:val="16"/>
              </w:rPr>
            </w:pPr>
            <w:r w:rsidRPr="00BD44B9">
              <w:rPr>
                <w:rFonts w:ascii="Book Antiqua" w:hAnsi="Book Antiqua"/>
                <w:sz w:val="16"/>
                <w:szCs w:val="16"/>
              </w:rPr>
              <w:t>S</w:t>
            </w:r>
          </w:p>
        </w:tc>
        <w:tc>
          <w:tcPr>
            <w:tcW w:w="303" w:type="pct"/>
            <w:vAlign w:val="center"/>
          </w:tcPr>
          <w:p w14:paraId="450F68C4" w14:textId="77777777" w:rsidR="00B377D7" w:rsidRPr="00BD44B9" w:rsidRDefault="00B377D7" w:rsidP="00D10124">
            <w:pPr>
              <w:jc w:val="center"/>
              <w:rPr>
                <w:rFonts w:ascii="Book Antiqua" w:hAnsi="Book Antiqua"/>
                <w:sz w:val="16"/>
                <w:szCs w:val="16"/>
              </w:rPr>
            </w:pPr>
          </w:p>
        </w:tc>
        <w:tc>
          <w:tcPr>
            <w:tcW w:w="312" w:type="pct"/>
            <w:vAlign w:val="center"/>
          </w:tcPr>
          <w:p w14:paraId="7B330935" w14:textId="77777777" w:rsidR="00B377D7" w:rsidRPr="00BD44B9" w:rsidRDefault="00B377D7" w:rsidP="00D10124">
            <w:pPr>
              <w:jc w:val="center"/>
              <w:rPr>
                <w:rFonts w:ascii="Book Antiqua" w:hAnsi="Book Antiqua"/>
                <w:sz w:val="16"/>
                <w:szCs w:val="16"/>
              </w:rPr>
            </w:pPr>
          </w:p>
        </w:tc>
      </w:tr>
    </w:tbl>
    <w:p w14:paraId="2AD593AB" w14:textId="77777777" w:rsidR="00B377D7" w:rsidRDefault="00B377D7" w:rsidP="00B377D7">
      <w:pPr>
        <w:rPr>
          <w:rFonts w:ascii="Book Antiqua" w:hAnsi="Book Antiqua"/>
          <w:sz w:val="18"/>
          <w:szCs w:val="18"/>
        </w:rPr>
      </w:pPr>
      <w:r w:rsidRPr="00E447A1">
        <w:rPr>
          <w:rFonts w:ascii="Book Antiqua" w:hAnsi="Book Antiqua"/>
          <w:sz w:val="18"/>
          <w:szCs w:val="18"/>
        </w:rPr>
        <w:t>S: Sorumlu birim, İ: İş birliği yapılacak birim</w:t>
      </w:r>
    </w:p>
    <w:p w14:paraId="5E8EDEDC" w14:textId="77777777" w:rsidR="00B377D7" w:rsidRPr="00C4704C" w:rsidRDefault="00B377D7" w:rsidP="00B377D7">
      <w:pPr>
        <w:rPr>
          <w:rFonts w:ascii="Book Antiqua" w:hAnsi="Book Antiqua"/>
        </w:rPr>
      </w:pPr>
    </w:p>
    <w:p w14:paraId="2A0892A9" w14:textId="77777777" w:rsidR="00B377D7" w:rsidRDefault="00B377D7" w:rsidP="00B377D7">
      <w:pPr>
        <w:rPr>
          <w:rFonts w:ascii="Book Antiqua" w:hAnsi="Book Antiqua"/>
        </w:rPr>
      </w:pPr>
    </w:p>
    <w:p w14:paraId="6608FE15" w14:textId="77777777" w:rsidR="00EB668B" w:rsidRDefault="00EB668B" w:rsidP="00B377D7">
      <w:pPr>
        <w:rPr>
          <w:rFonts w:ascii="Book Antiqua" w:hAnsi="Book Antiqua"/>
        </w:rPr>
      </w:pPr>
    </w:p>
    <w:p w14:paraId="6F001D71" w14:textId="77777777" w:rsidR="00EB668B" w:rsidRDefault="00EB668B" w:rsidP="00B377D7">
      <w:pPr>
        <w:rPr>
          <w:rFonts w:ascii="Book Antiqua" w:hAnsi="Book Antiqua"/>
        </w:rPr>
      </w:pPr>
    </w:p>
    <w:p w14:paraId="432117E3" w14:textId="77777777" w:rsidR="002E4C3D" w:rsidRDefault="002E4C3D" w:rsidP="00B377D7">
      <w:pPr>
        <w:rPr>
          <w:rFonts w:ascii="Book Antiqua" w:hAnsi="Book Antiqua"/>
        </w:rPr>
      </w:pPr>
    </w:p>
    <w:p w14:paraId="679E3867" w14:textId="77777777" w:rsidR="002E4C3D" w:rsidRDefault="002E4C3D" w:rsidP="00B377D7">
      <w:pPr>
        <w:rPr>
          <w:rFonts w:ascii="Book Antiqua" w:hAnsi="Book Antiqua"/>
        </w:rPr>
      </w:pPr>
    </w:p>
    <w:p w14:paraId="3BE6B88F" w14:textId="77777777" w:rsidR="002E4C3D" w:rsidRDefault="002E4C3D" w:rsidP="00B377D7">
      <w:pPr>
        <w:rPr>
          <w:rFonts w:ascii="Book Antiqua" w:hAnsi="Book Antiqua"/>
        </w:rPr>
      </w:pPr>
    </w:p>
    <w:p w14:paraId="1D432A6E" w14:textId="77777777" w:rsidR="002E4C3D" w:rsidRDefault="002E4C3D" w:rsidP="00B377D7">
      <w:pPr>
        <w:rPr>
          <w:rFonts w:ascii="Book Antiqua" w:hAnsi="Book Antiqua"/>
        </w:rPr>
      </w:pPr>
    </w:p>
    <w:p w14:paraId="34BF87B1" w14:textId="77777777" w:rsidR="002E4C3D" w:rsidRDefault="002E4C3D" w:rsidP="00B377D7">
      <w:pPr>
        <w:rPr>
          <w:rFonts w:ascii="Book Antiqua" w:hAnsi="Book Antiqua"/>
        </w:rPr>
      </w:pPr>
    </w:p>
    <w:p w14:paraId="7276691D" w14:textId="77777777" w:rsidR="00EB668B" w:rsidRPr="00C4704C" w:rsidRDefault="00EB668B" w:rsidP="00B377D7">
      <w:pPr>
        <w:rPr>
          <w:rFonts w:ascii="Book Antiqua" w:hAnsi="Book Antiqua"/>
        </w:rPr>
      </w:pPr>
    </w:p>
    <w:p w14:paraId="25EF3716" w14:textId="77777777" w:rsidR="00B377D7" w:rsidRPr="00C4704C" w:rsidRDefault="00B377D7" w:rsidP="00B377D7">
      <w:pPr>
        <w:pStyle w:val="Balk2"/>
        <w:numPr>
          <w:ilvl w:val="0"/>
          <w:numId w:val="0"/>
        </w:numPr>
        <w:ind w:left="720"/>
      </w:pPr>
      <w:bookmarkStart w:id="211" w:name="_Toc530061540"/>
      <w:bookmarkStart w:id="212" w:name="_Toc536189380"/>
      <w:r w:rsidRPr="00C4704C">
        <w:t>Performans Göstergeleri Bilgileri</w:t>
      </w:r>
      <w:bookmarkEnd w:id="211"/>
      <w:bookmarkEnd w:id="212"/>
    </w:p>
    <w:p w14:paraId="65210ABA" w14:textId="77777777" w:rsidR="00B377D7" w:rsidRDefault="00B377D7" w:rsidP="00B377D7">
      <w:pPr>
        <w:rPr>
          <w:rFonts w:ascii="Book Antiqua" w:hAnsi="Book Antiqua"/>
        </w:rPr>
      </w:pPr>
      <w:r w:rsidRPr="00C4704C">
        <w:rPr>
          <w:rFonts w:ascii="Book Antiqua" w:hAnsi="Book Antiqua"/>
        </w:rPr>
        <w:t xml:space="preserve">Milli Eğitim Müdürlüğü’nün ve Müdürlüğe bağlı tüm okul/kurumların hazırlamış oldukları Stratejik Plan’ın Performans göstergelerinin izlenmesinin daha kolay ve daha verimli olabilmesi Strateji Geliştirme Şubesi tarafından “Performans Göstergesi Kartı” geliştirilmiştir. Bu kart ile her bir performans göstergesinin veri kaynağı, analitik çerçevesi, kapsamı, veri temin dönemi, ilişkili olduğu stratejiler, sorumlu birim gibi birçok bilgi kayıt altına alınacaktır. Bu kartların birleştirilmesi sonucunda </w:t>
      </w:r>
      <w:r>
        <w:rPr>
          <w:rFonts w:ascii="Book Antiqua" w:hAnsi="Book Antiqua"/>
        </w:rPr>
        <w:t>hedef kartları oluşturulacaktır.</w:t>
      </w:r>
    </w:p>
    <w:p w14:paraId="2C99A803" w14:textId="77777777" w:rsidR="00EB668B" w:rsidRDefault="00EB668B" w:rsidP="00E15245">
      <w:pPr>
        <w:rPr>
          <w:lang w:eastAsia="en-US"/>
        </w:rPr>
      </w:pPr>
    </w:p>
    <w:p w14:paraId="321A4CC0" w14:textId="4EA0329E" w:rsidR="00EB668B" w:rsidRPr="00EB668B" w:rsidRDefault="00EB668B" w:rsidP="00E15245">
      <w:pPr>
        <w:rPr>
          <w:b/>
          <w:color w:val="4E67C8" w:themeColor="accent1"/>
          <w:sz w:val="32"/>
          <w:lang w:eastAsia="en-US"/>
        </w:rPr>
      </w:pPr>
      <w:r w:rsidRPr="00EB668B">
        <w:rPr>
          <w:b/>
          <w:color w:val="4E67C8" w:themeColor="accent1"/>
          <w:sz w:val="32"/>
          <w:lang w:eastAsia="en-US"/>
        </w:rPr>
        <w:t>EKLER</w:t>
      </w:r>
    </w:p>
    <w:p w14:paraId="35FF3D77" w14:textId="77777777" w:rsidR="00EB668B" w:rsidRDefault="00EB668B" w:rsidP="00E15245">
      <w:pPr>
        <w:rPr>
          <w:lang w:eastAsia="en-US"/>
        </w:rPr>
      </w:pPr>
    </w:p>
    <w:p w14:paraId="07011976" w14:textId="10DA32DC" w:rsidR="004B7A85" w:rsidRPr="004B7A85" w:rsidRDefault="004B7A85" w:rsidP="0016567E">
      <w:pPr>
        <w:pStyle w:val="Balk4"/>
      </w:pPr>
      <w:bookmarkStart w:id="213" w:name="_Toc535932765"/>
      <w:r w:rsidRPr="004B7A85">
        <w:lastRenderedPageBreak/>
        <w:t xml:space="preserve">EK </w:t>
      </w:r>
      <w:r w:rsidR="00052F73">
        <w:rPr>
          <w:noProof/>
        </w:rPr>
        <w:fldChar w:fldCharType="begin"/>
      </w:r>
      <w:r w:rsidR="00052F73">
        <w:rPr>
          <w:noProof/>
        </w:rPr>
        <w:instrText xml:space="preserve"> SEQ EK \* ARABIC </w:instrText>
      </w:r>
      <w:r w:rsidR="00052F73">
        <w:rPr>
          <w:noProof/>
        </w:rPr>
        <w:fldChar w:fldCharType="separate"/>
      </w:r>
      <w:r w:rsidR="0084771C">
        <w:rPr>
          <w:noProof/>
        </w:rPr>
        <w:t>1</w:t>
      </w:r>
      <w:r w:rsidR="00052F73">
        <w:rPr>
          <w:noProof/>
        </w:rPr>
        <w:fldChar w:fldCharType="end"/>
      </w:r>
      <w:r w:rsidRPr="004B7A85">
        <w:t>: Paydaş Analizi</w:t>
      </w:r>
      <w:bookmarkEnd w:id="213"/>
    </w:p>
    <w:tbl>
      <w:tblPr>
        <w:tblW w:w="9798" w:type="dxa"/>
        <w:tblBorders>
          <w:top w:val="single" w:sz="8" w:space="0" w:color="4472C4"/>
          <w:left w:val="single" w:sz="8" w:space="0" w:color="4472C4"/>
          <w:bottom w:val="single" w:sz="8" w:space="0" w:color="4472C4"/>
          <w:right w:val="single" w:sz="8" w:space="0" w:color="4472C4"/>
          <w:insideH w:val="single" w:sz="8" w:space="0" w:color="4472C4"/>
          <w:insideV w:val="single" w:sz="8" w:space="0" w:color="4472C4"/>
        </w:tblBorders>
        <w:tblLook w:val="0420" w:firstRow="1" w:lastRow="0" w:firstColumn="0" w:lastColumn="0" w:noHBand="0" w:noVBand="1"/>
      </w:tblPr>
      <w:tblGrid>
        <w:gridCol w:w="477"/>
        <w:gridCol w:w="2207"/>
        <w:gridCol w:w="1417"/>
        <w:gridCol w:w="1276"/>
        <w:gridCol w:w="2551"/>
        <w:gridCol w:w="1870"/>
      </w:tblGrid>
      <w:tr w:rsidR="004B7A85" w:rsidRPr="001F46EC" w14:paraId="07AD1C08" w14:textId="77777777" w:rsidTr="00E275B2">
        <w:trPr>
          <w:trHeight w:val="1915"/>
        </w:trPr>
        <w:tc>
          <w:tcPr>
            <w:tcW w:w="477" w:type="dxa"/>
            <w:tcBorders>
              <w:top w:val="single" w:sz="8" w:space="0" w:color="4472C4"/>
              <w:left w:val="single" w:sz="8" w:space="0" w:color="4472C4"/>
              <w:bottom w:val="single" w:sz="18" w:space="0" w:color="4472C4"/>
              <w:right w:val="single" w:sz="8" w:space="0" w:color="4472C4"/>
            </w:tcBorders>
          </w:tcPr>
          <w:p w14:paraId="6E51B904" w14:textId="77777777" w:rsidR="004B7A85" w:rsidRPr="001F46EC" w:rsidRDefault="004B7A85" w:rsidP="00B86853">
            <w:pPr>
              <w:autoSpaceDE w:val="0"/>
              <w:autoSpaceDN w:val="0"/>
              <w:adjustRightInd w:val="0"/>
              <w:jc w:val="center"/>
              <w:rPr>
                <w:rFonts w:ascii="Book Antiqua" w:hAnsi="Book Antiqua"/>
                <w:b/>
                <w:bCs/>
                <w:sz w:val="16"/>
                <w:szCs w:val="16"/>
              </w:rPr>
            </w:pPr>
          </w:p>
        </w:tc>
        <w:tc>
          <w:tcPr>
            <w:tcW w:w="2207" w:type="dxa"/>
            <w:tcBorders>
              <w:top w:val="single" w:sz="8" w:space="0" w:color="4472C4"/>
              <w:left w:val="single" w:sz="8" w:space="0" w:color="4472C4"/>
              <w:bottom w:val="single" w:sz="18" w:space="0" w:color="4472C4"/>
              <w:right w:val="single" w:sz="8" w:space="0" w:color="4472C4"/>
            </w:tcBorders>
          </w:tcPr>
          <w:p w14:paraId="5033CDE8" w14:textId="77777777" w:rsidR="004B7A85" w:rsidRPr="001F46EC" w:rsidRDefault="004B7A85" w:rsidP="00B86853">
            <w:pPr>
              <w:autoSpaceDE w:val="0"/>
              <w:autoSpaceDN w:val="0"/>
              <w:adjustRightInd w:val="0"/>
              <w:jc w:val="center"/>
              <w:rPr>
                <w:rFonts w:ascii="Book Antiqua" w:hAnsi="Book Antiqua"/>
                <w:b/>
                <w:bCs/>
                <w:sz w:val="16"/>
                <w:szCs w:val="16"/>
              </w:rPr>
            </w:pPr>
            <w:r w:rsidRPr="001F46EC">
              <w:rPr>
                <w:rFonts w:ascii="Book Antiqua" w:hAnsi="Book Antiqua"/>
                <w:b/>
                <w:bCs/>
                <w:sz w:val="16"/>
                <w:szCs w:val="16"/>
              </w:rPr>
              <w:t>PAYDAŞLAR</w:t>
            </w:r>
          </w:p>
        </w:tc>
        <w:tc>
          <w:tcPr>
            <w:tcW w:w="1417" w:type="dxa"/>
            <w:tcBorders>
              <w:top w:val="single" w:sz="8" w:space="0" w:color="4472C4"/>
              <w:left w:val="single" w:sz="8" w:space="0" w:color="4472C4"/>
              <w:bottom w:val="single" w:sz="18" w:space="0" w:color="4472C4"/>
              <w:right w:val="single" w:sz="8" w:space="0" w:color="4472C4"/>
            </w:tcBorders>
          </w:tcPr>
          <w:p w14:paraId="6E6F1612" w14:textId="77777777" w:rsidR="004B7A85" w:rsidRPr="001F46EC" w:rsidRDefault="004B7A85" w:rsidP="00B86853">
            <w:pPr>
              <w:autoSpaceDE w:val="0"/>
              <w:autoSpaceDN w:val="0"/>
              <w:adjustRightInd w:val="0"/>
              <w:jc w:val="center"/>
              <w:rPr>
                <w:rFonts w:ascii="Book Antiqua" w:hAnsi="Book Antiqua"/>
                <w:b/>
                <w:bCs/>
                <w:sz w:val="16"/>
                <w:szCs w:val="16"/>
              </w:rPr>
            </w:pPr>
            <w:r w:rsidRPr="001F46EC">
              <w:rPr>
                <w:rFonts w:ascii="Book Antiqua" w:hAnsi="Book Antiqua"/>
                <w:b/>
                <w:bCs/>
                <w:sz w:val="16"/>
                <w:szCs w:val="16"/>
              </w:rPr>
              <w:t>PAYDAŞ TÜRÜ</w:t>
            </w:r>
          </w:p>
          <w:p w14:paraId="36AE93BF" w14:textId="77777777" w:rsidR="004B7A85" w:rsidRPr="001F46EC" w:rsidRDefault="004B7A85" w:rsidP="00B86853">
            <w:pPr>
              <w:autoSpaceDE w:val="0"/>
              <w:autoSpaceDN w:val="0"/>
              <w:adjustRightInd w:val="0"/>
              <w:jc w:val="center"/>
              <w:rPr>
                <w:rFonts w:ascii="Book Antiqua" w:hAnsi="Book Antiqua"/>
                <w:b/>
                <w:bCs/>
                <w:sz w:val="16"/>
                <w:szCs w:val="16"/>
              </w:rPr>
            </w:pPr>
            <w:r w:rsidRPr="001F46EC">
              <w:rPr>
                <w:rFonts w:ascii="Book Antiqua" w:hAnsi="Book Antiqua"/>
                <w:b/>
                <w:bCs/>
                <w:sz w:val="16"/>
                <w:szCs w:val="16"/>
              </w:rPr>
              <w:t>İP: İç Paydaş</w:t>
            </w:r>
          </w:p>
          <w:p w14:paraId="6266CCBE" w14:textId="77777777" w:rsidR="004B7A85" w:rsidRPr="001F46EC" w:rsidRDefault="004B7A85" w:rsidP="00B86853">
            <w:pPr>
              <w:autoSpaceDE w:val="0"/>
              <w:autoSpaceDN w:val="0"/>
              <w:adjustRightInd w:val="0"/>
              <w:jc w:val="center"/>
              <w:rPr>
                <w:rFonts w:ascii="Book Antiqua" w:hAnsi="Book Antiqua"/>
                <w:b/>
                <w:bCs/>
                <w:sz w:val="16"/>
                <w:szCs w:val="16"/>
              </w:rPr>
            </w:pPr>
            <w:r w:rsidRPr="001F46EC">
              <w:rPr>
                <w:rFonts w:ascii="Book Antiqua" w:hAnsi="Book Antiqua"/>
                <w:b/>
                <w:bCs/>
                <w:sz w:val="16"/>
                <w:szCs w:val="16"/>
              </w:rPr>
              <w:t>DP: Dış Paydaş</w:t>
            </w:r>
          </w:p>
          <w:p w14:paraId="1CC9845F" w14:textId="77777777" w:rsidR="004B7A85" w:rsidRPr="001F46EC" w:rsidRDefault="004B7A85" w:rsidP="00B86853">
            <w:pPr>
              <w:autoSpaceDE w:val="0"/>
              <w:autoSpaceDN w:val="0"/>
              <w:adjustRightInd w:val="0"/>
              <w:jc w:val="center"/>
              <w:rPr>
                <w:rFonts w:ascii="Book Antiqua" w:hAnsi="Book Antiqua"/>
                <w:b/>
                <w:bCs/>
                <w:sz w:val="16"/>
                <w:szCs w:val="16"/>
              </w:rPr>
            </w:pPr>
            <w:r w:rsidRPr="001F46EC">
              <w:rPr>
                <w:rFonts w:ascii="Book Antiqua" w:hAnsi="Book Antiqua"/>
                <w:b/>
                <w:bCs/>
                <w:sz w:val="16"/>
                <w:szCs w:val="16"/>
              </w:rPr>
              <w:t>YP: Yararlanıcı Paydaş</w:t>
            </w:r>
          </w:p>
        </w:tc>
        <w:tc>
          <w:tcPr>
            <w:tcW w:w="1276" w:type="dxa"/>
            <w:tcBorders>
              <w:top w:val="single" w:sz="8" w:space="0" w:color="4472C4"/>
              <w:left w:val="single" w:sz="8" w:space="0" w:color="4472C4"/>
              <w:bottom w:val="single" w:sz="18" w:space="0" w:color="4472C4"/>
              <w:right w:val="single" w:sz="8" w:space="0" w:color="4472C4"/>
            </w:tcBorders>
          </w:tcPr>
          <w:p w14:paraId="79E7E0D6" w14:textId="77777777" w:rsidR="004B7A85" w:rsidRPr="001F46EC" w:rsidRDefault="004B7A85" w:rsidP="00B86853">
            <w:pPr>
              <w:autoSpaceDE w:val="0"/>
              <w:autoSpaceDN w:val="0"/>
              <w:adjustRightInd w:val="0"/>
              <w:jc w:val="center"/>
              <w:rPr>
                <w:rFonts w:ascii="Book Antiqua" w:hAnsi="Book Antiqua"/>
                <w:b/>
                <w:bCs/>
                <w:sz w:val="16"/>
                <w:szCs w:val="16"/>
              </w:rPr>
            </w:pPr>
            <w:r w:rsidRPr="001F46EC">
              <w:rPr>
                <w:rFonts w:ascii="Book Antiqua" w:hAnsi="Book Antiqua"/>
                <w:b/>
                <w:bCs/>
                <w:sz w:val="16"/>
                <w:szCs w:val="16"/>
              </w:rPr>
              <w:t>PAYDAŞ NİTELİĞİ</w:t>
            </w:r>
          </w:p>
          <w:p w14:paraId="4FA97803" w14:textId="77777777" w:rsidR="004B7A85" w:rsidRPr="001F46EC" w:rsidRDefault="004B7A85" w:rsidP="00B86853">
            <w:pPr>
              <w:autoSpaceDE w:val="0"/>
              <w:autoSpaceDN w:val="0"/>
              <w:adjustRightInd w:val="0"/>
              <w:jc w:val="center"/>
              <w:rPr>
                <w:rFonts w:ascii="Book Antiqua" w:hAnsi="Book Antiqua"/>
                <w:b/>
                <w:bCs/>
                <w:sz w:val="16"/>
                <w:szCs w:val="16"/>
              </w:rPr>
            </w:pPr>
            <w:r w:rsidRPr="001F46EC">
              <w:rPr>
                <w:rFonts w:ascii="Book Antiqua" w:hAnsi="Book Antiqua"/>
                <w:b/>
                <w:bCs/>
                <w:sz w:val="16"/>
                <w:szCs w:val="16"/>
              </w:rPr>
              <w:t>TP: Temel Ortak</w:t>
            </w:r>
          </w:p>
          <w:p w14:paraId="336DF81D" w14:textId="77777777" w:rsidR="004B7A85" w:rsidRPr="001F46EC" w:rsidRDefault="004B7A85" w:rsidP="00B86853">
            <w:pPr>
              <w:autoSpaceDE w:val="0"/>
              <w:autoSpaceDN w:val="0"/>
              <w:adjustRightInd w:val="0"/>
              <w:jc w:val="center"/>
              <w:rPr>
                <w:rFonts w:ascii="Book Antiqua" w:hAnsi="Book Antiqua"/>
                <w:b/>
                <w:bCs/>
                <w:sz w:val="16"/>
                <w:szCs w:val="16"/>
              </w:rPr>
            </w:pPr>
            <w:r w:rsidRPr="001F46EC">
              <w:rPr>
                <w:rFonts w:ascii="Book Antiqua" w:hAnsi="Book Antiqua"/>
                <w:b/>
                <w:bCs/>
                <w:sz w:val="16"/>
                <w:szCs w:val="16"/>
              </w:rPr>
              <w:t>SP: Stratejik Ortak</w:t>
            </w:r>
          </w:p>
          <w:p w14:paraId="1CD42F07" w14:textId="77777777" w:rsidR="004B7A85" w:rsidRPr="001F46EC" w:rsidRDefault="004B7A85" w:rsidP="00B86853">
            <w:pPr>
              <w:autoSpaceDE w:val="0"/>
              <w:autoSpaceDN w:val="0"/>
              <w:adjustRightInd w:val="0"/>
              <w:jc w:val="center"/>
              <w:rPr>
                <w:rFonts w:ascii="Book Antiqua" w:hAnsi="Book Antiqua"/>
                <w:b/>
                <w:bCs/>
                <w:sz w:val="16"/>
                <w:szCs w:val="16"/>
              </w:rPr>
            </w:pPr>
          </w:p>
        </w:tc>
        <w:tc>
          <w:tcPr>
            <w:tcW w:w="2551" w:type="dxa"/>
            <w:tcBorders>
              <w:top w:val="single" w:sz="8" w:space="0" w:color="4472C4"/>
              <w:left w:val="single" w:sz="8" w:space="0" w:color="4472C4"/>
              <w:bottom w:val="single" w:sz="18" w:space="0" w:color="4472C4"/>
              <w:right w:val="single" w:sz="8" w:space="0" w:color="4472C4"/>
            </w:tcBorders>
          </w:tcPr>
          <w:p w14:paraId="131CE5C1" w14:textId="77777777" w:rsidR="004B7A85" w:rsidRPr="001F46EC" w:rsidRDefault="004B7A85" w:rsidP="00B86853">
            <w:pPr>
              <w:autoSpaceDE w:val="0"/>
              <w:autoSpaceDN w:val="0"/>
              <w:adjustRightInd w:val="0"/>
              <w:jc w:val="center"/>
              <w:rPr>
                <w:rFonts w:ascii="Book Antiqua" w:hAnsi="Book Antiqua"/>
                <w:b/>
                <w:bCs/>
                <w:sz w:val="16"/>
                <w:szCs w:val="16"/>
              </w:rPr>
            </w:pPr>
            <w:r w:rsidRPr="001F46EC">
              <w:rPr>
                <w:rFonts w:ascii="Book Antiqua" w:hAnsi="Book Antiqua"/>
                <w:b/>
                <w:bCs/>
                <w:sz w:val="16"/>
                <w:szCs w:val="16"/>
              </w:rPr>
              <w:t>ÖNCELİĞİ</w:t>
            </w:r>
          </w:p>
          <w:p w14:paraId="56A6D828" w14:textId="77777777" w:rsidR="004B7A85" w:rsidRPr="001F46EC" w:rsidRDefault="004B7A85" w:rsidP="00B86853">
            <w:pPr>
              <w:autoSpaceDE w:val="0"/>
              <w:autoSpaceDN w:val="0"/>
              <w:adjustRightInd w:val="0"/>
              <w:jc w:val="center"/>
              <w:rPr>
                <w:rFonts w:ascii="Book Antiqua" w:hAnsi="Book Antiqua"/>
                <w:b/>
                <w:bCs/>
                <w:sz w:val="16"/>
                <w:szCs w:val="16"/>
              </w:rPr>
            </w:pPr>
            <w:r w:rsidRPr="001F46EC">
              <w:rPr>
                <w:rFonts w:ascii="Book Antiqua" w:hAnsi="Book Antiqua"/>
                <w:b/>
                <w:bCs/>
                <w:sz w:val="16"/>
                <w:szCs w:val="16"/>
              </w:rPr>
              <w:t>A: Birlikte Çalış(Güçlü/Önemli)</w:t>
            </w:r>
          </w:p>
          <w:p w14:paraId="59BF5577" w14:textId="77777777" w:rsidR="004B7A85" w:rsidRPr="001F46EC" w:rsidRDefault="004B7A85" w:rsidP="00B86853">
            <w:pPr>
              <w:autoSpaceDE w:val="0"/>
              <w:autoSpaceDN w:val="0"/>
              <w:adjustRightInd w:val="0"/>
              <w:jc w:val="center"/>
              <w:rPr>
                <w:rFonts w:ascii="Book Antiqua" w:hAnsi="Book Antiqua"/>
                <w:b/>
                <w:bCs/>
                <w:sz w:val="16"/>
                <w:szCs w:val="16"/>
              </w:rPr>
            </w:pPr>
            <w:r w:rsidRPr="001F46EC">
              <w:rPr>
                <w:rFonts w:ascii="Book Antiqua" w:hAnsi="Book Antiqua"/>
                <w:b/>
                <w:bCs/>
                <w:sz w:val="16"/>
                <w:szCs w:val="16"/>
              </w:rPr>
              <w:t>B: Çıkarlarını</w:t>
            </w:r>
          </w:p>
          <w:p w14:paraId="1C3E9564" w14:textId="77777777" w:rsidR="004B7A85" w:rsidRPr="001F46EC" w:rsidRDefault="004B7A85" w:rsidP="00B86853">
            <w:pPr>
              <w:autoSpaceDE w:val="0"/>
              <w:autoSpaceDN w:val="0"/>
              <w:adjustRightInd w:val="0"/>
              <w:jc w:val="center"/>
              <w:rPr>
                <w:rFonts w:ascii="Book Antiqua" w:hAnsi="Book Antiqua"/>
                <w:b/>
                <w:bCs/>
                <w:sz w:val="16"/>
                <w:szCs w:val="16"/>
              </w:rPr>
            </w:pPr>
            <w:r w:rsidRPr="001F46EC">
              <w:rPr>
                <w:rFonts w:ascii="Book Antiqua" w:hAnsi="Book Antiqua"/>
                <w:b/>
                <w:bCs/>
                <w:sz w:val="16"/>
                <w:szCs w:val="16"/>
              </w:rPr>
              <w:t>Gözet(Zayıf/Önemli)</w:t>
            </w:r>
          </w:p>
          <w:p w14:paraId="27F5EB08" w14:textId="77777777" w:rsidR="004B7A85" w:rsidRPr="001F46EC" w:rsidRDefault="004B7A85" w:rsidP="00B86853">
            <w:pPr>
              <w:autoSpaceDE w:val="0"/>
              <w:autoSpaceDN w:val="0"/>
              <w:adjustRightInd w:val="0"/>
              <w:jc w:val="center"/>
              <w:rPr>
                <w:rFonts w:ascii="Book Antiqua" w:hAnsi="Book Antiqua"/>
                <w:b/>
                <w:bCs/>
                <w:sz w:val="16"/>
                <w:szCs w:val="16"/>
              </w:rPr>
            </w:pPr>
            <w:r w:rsidRPr="001F46EC">
              <w:rPr>
                <w:rFonts w:ascii="Book Antiqua" w:hAnsi="Book Antiqua"/>
                <w:b/>
                <w:bCs/>
                <w:sz w:val="16"/>
                <w:szCs w:val="16"/>
              </w:rPr>
              <w:t>C: Bilgilendir(Güçlü/Önemsiz)</w:t>
            </w:r>
          </w:p>
          <w:p w14:paraId="2046533F" w14:textId="77777777" w:rsidR="004B7A85" w:rsidRPr="001F46EC" w:rsidRDefault="004B7A85" w:rsidP="00B86853">
            <w:pPr>
              <w:autoSpaceDE w:val="0"/>
              <w:autoSpaceDN w:val="0"/>
              <w:adjustRightInd w:val="0"/>
              <w:jc w:val="center"/>
              <w:rPr>
                <w:rFonts w:ascii="Book Antiqua" w:hAnsi="Book Antiqua"/>
                <w:b/>
                <w:bCs/>
                <w:sz w:val="16"/>
                <w:szCs w:val="16"/>
              </w:rPr>
            </w:pPr>
            <w:r w:rsidRPr="001F46EC">
              <w:rPr>
                <w:rFonts w:ascii="Book Antiqua" w:hAnsi="Book Antiqua"/>
                <w:b/>
                <w:bCs/>
                <w:sz w:val="16"/>
                <w:szCs w:val="16"/>
              </w:rPr>
              <w:t>D: İzle(Zayıf/Önemsiz)</w:t>
            </w:r>
          </w:p>
        </w:tc>
        <w:tc>
          <w:tcPr>
            <w:tcW w:w="1870" w:type="dxa"/>
            <w:tcBorders>
              <w:top w:val="single" w:sz="8" w:space="0" w:color="4472C4"/>
              <w:left w:val="single" w:sz="8" w:space="0" w:color="4472C4"/>
              <w:bottom w:val="single" w:sz="18" w:space="0" w:color="4472C4"/>
              <w:right w:val="single" w:sz="8" w:space="0" w:color="4472C4"/>
            </w:tcBorders>
          </w:tcPr>
          <w:p w14:paraId="44F45A59" w14:textId="77777777" w:rsidR="004B7A85" w:rsidRPr="001F46EC" w:rsidRDefault="004B7A85" w:rsidP="00B86853">
            <w:pPr>
              <w:autoSpaceDE w:val="0"/>
              <w:autoSpaceDN w:val="0"/>
              <w:adjustRightInd w:val="0"/>
              <w:jc w:val="center"/>
              <w:rPr>
                <w:rFonts w:ascii="Book Antiqua" w:hAnsi="Book Antiqua"/>
                <w:b/>
                <w:bCs/>
                <w:sz w:val="16"/>
                <w:szCs w:val="16"/>
              </w:rPr>
            </w:pPr>
            <w:r w:rsidRPr="001F46EC">
              <w:rPr>
                <w:rFonts w:ascii="Book Antiqua" w:hAnsi="Book Antiqua"/>
                <w:b/>
                <w:bCs/>
                <w:sz w:val="16"/>
                <w:szCs w:val="16"/>
              </w:rPr>
              <w:t>ETKİ DERECESİ</w:t>
            </w:r>
          </w:p>
          <w:p w14:paraId="6D3AE697" w14:textId="77777777" w:rsidR="004B7A85" w:rsidRPr="001F46EC" w:rsidRDefault="004B7A85" w:rsidP="00B86853">
            <w:pPr>
              <w:autoSpaceDE w:val="0"/>
              <w:autoSpaceDN w:val="0"/>
              <w:adjustRightInd w:val="0"/>
              <w:ind w:right="-108"/>
              <w:jc w:val="center"/>
              <w:rPr>
                <w:rFonts w:ascii="Book Antiqua" w:hAnsi="Book Antiqua"/>
                <w:b/>
                <w:bCs/>
                <w:sz w:val="16"/>
                <w:szCs w:val="16"/>
              </w:rPr>
            </w:pPr>
            <w:r w:rsidRPr="001F46EC">
              <w:rPr>
                <w:rFonts w:ascii="Book Antiqua" w:hAnsi="Book Antiqua"/>
                <w:b/>
                <w:bCs/>
                <w:sz w:val="16"/>
                <w:szCs w:val="16"/>
              </w:rPr>
              <w:t>( kurum faal. etkileme dercesi-taleplere ver. önem dercesi)</w:t>
            </w:r>
          </w:p>
        </w:tc>
      </w:tr>
      <w:tr w:rsidR="004B7A85" w:rsidRPr="001F46EC" w14:paraId="446B8E70" w14:textId="77777777" w:rsidTr="00E275B2">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D0DBF0"/>
          </w:tcPr>
          <w:p w14:paraId="62D5BE3D" w14:textId="314A4D84" w:rsidR="004B7A85" w:rsidRPr="001F46EC" w:rsidRDefault="00E436CA" w:rsidP="00B86853">
            <w:pPr>
              <w:rPr>
                <w:rFonts w:ascii="Book Antiqua" w:hAnsi="Book Antiqua"/>
                <w:sz w:val="16"/>
                <w:szCs w:val="16"/>
              </w:rPr>
            </w:pPr>
            <w:r>
              <w:rPr>
                <w:rFonts w:ascii="Book Antiqua" w:hAnsi="Book Antiqua"/>
                <w:sz w:val="16"/>
                <w:szCs w:val="16"/>
              </w:rPr>
              <w:t>1</w:t>
            </w:r>
          </w:p>
        </w:tc>
        <w:tc>
          <w:tcPr>
            <w:tcW w:w="2207" w:type="dxa"/>
            <w:tcBorders>
              <w:top w:val="single" w:sz="8" w:space="0" w:color="4472C4"/>
              <w:left w:val="single" w:sz="8" w:space="0" w:color="4472C4"/>
              <w:bottom w:val="single" w:sz="8" w:space="0" w:color="4472C4"/>
              <w:right w:val="single" w:sz="8" w:space="0" w:color="4472C4"/>
            </w:tcBorders>
            <w:shd w:val="clear" w:color="auto" w:fill="D0DBF0"/>
          </w:tcPr>
          <w:p w14:paraId="3CF00EDD" w14:textId="11A34AF3" w:rsidR="004B7A85" w:rsidRPr="001F46EC" w:rsidRDefault="00E436CA" w:rsidP="00B86853">
            <w:pPr>
              <w:rPr>
                <w:rFonts w:ascii="Book Antiqua" w:hAnsi="Book Antiqua"/>
                <w:sz w:val="16"/>
                <w:szCs w:val="16"/>
              </w:rPr>
            </w:pPr>
            <w:r>
              <w:rPr>
                <w:rFonts w:ascii="Book Antiqua" w:hAnsi="Book Antiqua"/>
                <w:sz w:val="16"/>
                <w:szCs w:val="16"/>
              </w:rPr>
              <w:t>İlçe Kaymakamlığı</w:t>
            </w:r>
          </w:p>
        </w:tc>
        <w:tc>
          <w:tcPr>
            <w:tcW w:w="1417" w:type="dxa"/>
            <w:tcBorders>
              <w:top w:val="single" w:sz="8" w:space="0" w:color="4472C4"/>
              <w:left w:val="single" w:sz="8" w:space="0" w:color="4472C4"/>
              <w:bottom w:val="single" w:sz="8" w:space="0" w:color="4472C4"/>
              <w:right w:val="single" w:sz="8" w:space="0" w:color="4472C4"/>
            </w:tcBorders>
            <w:shd w:val="clear" w:color="auto" w:fill="D0DBF0"/>
          </w:tcPr>
          <w:p w14:paraId="607712EB"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D0DBF0"/>
          </w:tcPr>
          <w:p w14:paraId="531DAB05"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shd w:val="clear" w:color="auto" w:fill="D0DBF0"/>
          </w:tcPr>
          <w:p w14:paraId="3436BD01"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shd w:val="clear" w:color="auto" w:fill="D0DBF0"/>
          </w:tcPr>
          <w:p w14:paraId="32FD8F34"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4-4</w:t>
            </w:r>
          </w:p>
        </w:tc>
      </w:tr>
      <w:tr w:rsidR="004B7A85" w:rsidRPr="001F46EC" w14:paraId="17B5039E" w14:textId="77777777" w:rsidTr="00E275B2">
        <w:trPr>
          <w:trHeight w:val="253"/>
        </w:trPr>
        <w:tc>
          <w:tcPr>
            <w:tcW w:w="477" w:type="dxa"/>
            <w:tcBorders>
              <w:top w:val="single" w:sz="8" w:space="0" w:color="4472C4"/>
              <w:left w:val="single" w:sz="8" w:space="0" w:color="4472C4"/>
              <w:bottom w:val="single" w:sz="8" w:space="0" w:color="4472C4"/>
              <w:right w:val="single" w:sz="8" w:space="0" w:color="4472C4"/>
            </w:tcBorders>
          </w:tcPr>
          <w:p w14:paraId="6D4442A4" w14:textId="22404A57" w:rsidR="004B7A85" w:rsidRPr="001F46EC" w:rsidRDefault="000667DA" w:rsidP="00B86853">
            <w:pPr>
              <w:rPr>
                <w:rFonts w:ascii="Book Antiqua" w:hAnsi="Book Antiqua"/>
                <w:sz w:val="16"/>
                <w:szCs w:val="16"/>
              </w:rPr>
            </w:pPr>
            <w:r>
              <w:rPr>
                <w:rFonts w:ascii="Book Antiqua" w:hAnsi="Book Antiqua"/>
                <w:sz w:val="16"/>
                <w:szCs w:val="16"/>
              </w:rPr>
              <w:t>2</w:t>
            </w:r>
          </w:p>
        </w:tc>
        <w:tc>
          <w:tcPr>
            <w:tcW w:w="2207" w:type="dxa"/>
            <w:tcBorders>
              <w:top w:val="single" w:sz="8" w:space="0" w:color="4472C4"/>
              <w:left w:val="single" w:sz="8" w:space="0" w:color="4472C4"/>
              <w:bottom w:val="single" w:sz="8" w:space="0" w:color="4472C4"/>
              <w:right w:val="single" w:sz="8" w:space="0" w:color="4472C4"/>
            </w:tcBorders>
          </w:tcPr>
          <w:p w14:paraId="6EBD7341" w14:textId="1F735178" w:rsidR="004B7A85" w:rsidRPr="001F46EC" w:rsidRDefault="00E436CA" w:rsidP="00B86853">
            <w:pPr>
              <w:rPr>
                <w:rFonts w:ascii="Book Antiqua" w:hAnsi="Book Antiqua"/>
                <w:sz w:val="16"/>
                <w:szCs w:val="16"/>
              </w:rPr>
            </w:pPr>
            <w:r>
              <w:rPr>
                <w:rFonts w:ascii="Book Antiqua" w:hAnsi="Book Antiqua"/>
                <w:sz w:val="16"/>
                <w:szCs w:val="16"/>
              </w:rPr>
              <w:t xml:space="preserve">İlçe </w:t>
            </w:r>
            <w:r w:rsidR="004B7A85" w:rsidRPr="001F46EC">
              <w:rPr>
                <w:rFonts w:ascii="Book Antiqua" w:hAnsi="Book Antiqua"/>
                <w:sz w:val="16"/>
                <w:szCs w:val="16"/>
              </w:rPr>
              <w:t>MEM Üst Yöneticileri</w:t>
            </w:r>
          </w:p>
        </w:tc>
        <w:tc>
          <w:tcPr>
            <w:tcW w:w="1417" w:type="dxa"/>
            <w:tcBorders>
              <w:top w:val="single" w:sz="8" w:space="0" w:color="4472C4"/>
              <w:left w:val="single" w:sz="8" w:space="0" w:color="4472C4"/>
              <w:bottom w:val="single" w:sz="8" w:space="0" w:color="4472C4"/>
              <w:right w:val="single" w:sz="8" w:space="0" w:color="4472C4"/>
            </w:tcBorders>
          </w:tcPr>
          <w:p w14:paraId="74FB712E"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İP</w:t>
            </w:r>
          </w:p>
        </w:tc>
        <w:tc>
          <w:tcPr>
            <w:tcW w:w="1276" w:type="dxa"/>
            <w:tcBorders>
              <w:top w:val="single" w:sz="8" w:space="0" w:color="4472C4"/>
              <w:left w:val="single" w:sz="8" w:space="0" w:color="4472C4"/>
              <w:bottom w:val="single" w:sz="8" w:space="0" w:color="4472C4"/>
              <w:right w:val="single" w:sz="8" w:space="0" w:color="4472C4"/>
            </w:tcBorders>
          </w:tcPr>
          <w:p w14:paraId="6D31F98E"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tcPr>
          <w:p w14:paraId="313FA291"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tcPr>
          <w:p w14:paraId="714C5064"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5-5</w:t>
            </w:r>
          </w:p>
        </w:tc>
      </w:tr>
      <w:tr w:rsidR="00B80914" w:rsidRPr="001F46EC" w14:paraId="758F2657" w14:textId="77777777" w:rsidTr="000F4C04">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50D22E7E" w14:textId="0FBEC887" w:rsidR="00B80914" w:rsidRDefault="00B80914" w:rsidP="00B86853">
            <w:pPr>
              <w:rPr>
                <w:rFonts w:ascii="Book Antiqua" w:hAnsi="Book Antiqua"/>
                <w:sz w:val="16"/>
                <w:szCs w:val="16"/>
              </w:rPr>
            </w:pPr>
            <w:r>
              <w:rPr>
                <w:rFonts w:ascii="Book Antiqua" w:hAnsi="Book Antiqua"/>
                <w:sz w:val="16"/>
                <w:szCs w:val="16"/>
              </w:rPr>
              <w:t>3</w:t>
            </w:r>
          </w:p>
        </w:tc>
        <w:tc>
          <w:tcPr>
            <w:tcW w:w="2207"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2A4E7ECD" w14:textId="251F8C55" w:rsidR="00B80914" w:rsidRPr="001F46EC" w:rsidRDefault="00B80914" w:rsidP="00B86853">
            <w:pPr>
              <w:rPr>
                <w:rFonts w:ascii="Book Antiqua" w:hAnsi="Book Antiqua"/>
                <w:sz w:val="16"/>
                <w:szCs w:val="16"/>
              </w:rPr>
            </w:pPr>
            <w:r>
              <w:rPr>
                <w:rFonts w:ascii="Book Antiqua" w:hAnsi="Book Antiqua"/>
                <w:sz w:val="16"/>
                <w:szCs w:val="16"/>
              </w:rPr>
              <w:t>İlçe MEM</w:t>
            </w:r>
          </w:p>
        </w:tc>
        <w:tc>
          <w:tcPr>
            <w:tcW w:w="1417"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20635A69" w14:textId="3128FD8E" w:rsidR="00B80914" w:rsidRPr="001F46EC" w:rsidRDefault="00B80914" w:rsidP="00B86853">
            <w:pPr>
              <w:jc w:val="center"/>
              <w:rPr>
                <w:rFonts w:ascii="Book Antiqua" w:hAnsi="Book Antiqua"/>
                <w:sz w:val="16"/>
                <w:szCs w:val="16"/>
              </w:rPr>
            </w:pPr>
            <w:r w:rsidRPr="001F46EC">
              <w:rPr>
                <w:rFonts w:ascii="Book Antiqua" w:hAnsi="Book Antiqua"/>
                <w:sz w:val="16"/>
                <w:szCs w:val="16"/>
              </w:rPr>
              <w:t>İP</w:t>
            </w:r>
          </w:p>
        </w:tc>
        <w:tc>
          <w:tcPr>
            <w:tcW w:w="1276"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1E90431E" w14:textId="0C93F081" w:rsidR="00B80914" w:rsidRPr="001F46EC" w:rsidRDefault="00B80914" w:rsidP="00B86853">
            <w:pPr>
              <w:jc w:val="center"/>
              <w:rPr>
                <w:rFonts w:ascii="Book Antiqua" w:hAnsi="Book Antiqua"/>
                <w:sz w:val="16"/>
                <w:szCs w:val="16"/>
              </w:rPr>
            </w:pPr>
            <w:r w:rsidRPr="001F46EC">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1F6B88A1" w14:textId="227E3605" w:rsidR="00B80914" w:rsidRPr="001F46EC" w:rsidRDefault="00B80914" w:rsidP="00B86853">
            <w:pPr>
              <w:jc w:val="center"/>
              <w:rPr>
                <w:rFonts w:ascii="Book Antiqua" w:hAnsi="Book Antiqua"/>
                <w:sz w:val="16"/>
                <w:szCs w:val="16"/>
              </w:rPr>
            </w:pPr>
            <w:r w:rsidRPr="001F46EC">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7B653AD6" w14:textId="5EEB1749" w:rsidR="00B80914" w:rsidRPr="001F46EC" w:rsidRDefault="00B80914" w:rsidP="00B86853">
            <w:pPr>
              <w:jc w:val="center"/>
              <w:rPr>
                <w:rFonts w:ascii="Book Antiqua" w:hAnsi="Book Antiqua"/>
                <w:sz w:val="16"/>
                <w:szCs w:val="16"/>
              </w:rPr>
            </w:pPr>
            <w:r>
              <w:rPr>
                <w:rFonts w:ascii="Book Antiqua" w:hAnsi="Book Antiqua"/>
                <w:sz w:val="16"/>
                <w:szCs w:val="16"/>
              </w:rPr>
              <w:t>4-4</w:t>
            </w:r>
          </w:p>
        </w:tc>
      </w:tr>
      <w:tr w:rsidR="004B7A85" w:rsidRPr="001F46EC" w14:paraId="23A3AE66" w14:textId="77777777" w:rsidTr="000F4C04">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19939404" w14:textId="3C1F9704" w:rsidR="004B7A85" w:rsidRPr="001F46EC" w:rsidRDefault="00B80914" w:rsidP="00B86853">
            <w:pPr>
              <w:rPr>
                <w:rFonts w:ascii="Book Antiqua" w:hAnsi="Book Antiqua"/>
                <w:sz w:val="16"/>
                <w:szCs w:val="16"/>
              </w:rPr>
            </w:pPr>
            <w:r>
              <w:rPr>
                <w:rFonts w:ascii="Book Antiqua" w:hAnsi="Book Antiqua"/>
                <w:sz w:val="16"/>
                <w:szCs w:val="16"/>
              </w:rPr>
              <w:t>4</w:t>
            </w:r>
          </w:p>
        </w:tc>
        <w:tc>
          <w:tcPr>
            <w:tcW w:w="2207"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4DA22682" w14:textId="77777777" w:rsidR="004B7A85" w:rsidRPr="001F46EC" w:rsidRDefault="004B7A85" w:rsidP="00B86853">
            <w:pPr>
              <w:rPr>
                <w:rFonts w:ascii="Book Antiqua" w:hAnsi="Book Antiqua"/>
                <w:sz w:val="16"/>
                <w:szCs w:val="16"/>
              </w:rPr>
            </w:pPr>
            <w:r w:rsidRPr="001F46EC">
              <w:rPr>
                <w:rFonts w:ascii="Book Antiqua" w:hAnsi="Book Antiqua"/>
                <w:sz w:val="16"/>
                <w:szCs w:val="16"/>
              </w:rPr>
              <w:t>Okul Müdürlükleri</w:t>
            </w:r>
          </w:p>
        </w:tc>
        <w:tc>
          <w:tcPr>
            <w:tcW w:w="1417"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60AC26E3"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İP</w:t>
            </w:r>
          </w:p>
        </w:tc>
        <w:tc>
          <w:tcPr>
            <w:tcW w:w="1276"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475CAE40"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4995BAA5"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10262D47"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5-5</w:t>
            </w:r>
          </w:p>
        </w:tc>
      </w:tr>
      <w:tr w:rsidR="004B7A85" w:rsidRPr="001F46EC" w14:paraId="3AABB29C" w14:textId="77777777" w:rsidTr="00E275B2">
        <w:trPr>
          <w:trHeight w:val="253"/>
        </w:trPr>
        <w:tc>
          <w:tcPr>
            <w:tcW w:w="477" w:type="dxa"/>
            <w:tcBorders>
              <w:top w:val="single" w:sz="8" w:space="0" w:color="4472C4"/>
              <w:left w:val="single" w:sz="8" w:space="0" w:color="4472C4"/>
              <w:bottom w:val="single" w:sz="8" w:space="0" w:color="4472C4"/>
              <w:right w:val="single" w:sz="8" w:space="0" w:color="4472C4"/>
            </w:tcBorders>
          </w:tcPr>
          <w:p w14:paraId="36A166E0" w14:textId="1B58C752" w:rsidR="004B7A85" w:rsidRPr="001F46EC" w:rsidRDefault="00B80914" w:rsidP="00B86853">
            <w:pPr>
              <w:rPr>
                <w:rFonts w:ascii="Book Antiqua" w:hAnsi="Book Antiqua"/>
                <w:sz w:val="16"/>
                <w:szCs w:val="16"/>
              </w:rPr>
            </w:pPr>
            <w:r>
              <w:rPr>
                <w:rFonts w:ascii="Book Antiqua" w:hAnsi="Book Antiqua"/>
                <w:sz w:val="16"/>
                <w:szCs w:val="16"/>
              </w:rPr>
              <w:t>5</w:t>
            </w:r>
          </w:p>
        </w:tc>
        <w:tc>
          <w:tcPr>
            <w:tcW w:w="2207" w:type="dxa"/>
            <w:tcBorders>
              <w:top w:val="single" w:sz="8" w:space="0" w:color="4472C4"/>
              <w:left w:val="single" w:sz="8" w:space="0" w:color="4472C4"/>
              <w:bottom w:val="single" w:sz="8" w:space="0" w:color="4472C4"/>
              <w:right w:val="single" w:sz="8" w:space="0" w:color="4472C4"/>
            </w:tcBorders>
          </w:tcPr>
          <w:p w14:paraId="68F4667B" w14:textId="77777777" w:rsidR="004B7A85" w:rsidRPr="001F46EC" w:rsidRDefault="004B7A85" w:rsidP="00B86853">
            <w:pPr>
              <w:rPr>
                <w:rFonts w:ascii="Book Antiqua" w:hAnsi="Book Antiqua"/>
                <w:sz w:val="16"/>
                <w:szCs w:val="16"/>
              </w:rPr>
            </w:pPr>
            <w:r w:rsidRPr="001F46EC">
              <w:rPr>
                <w:rFonts w:ascii="Book Antiqua" w:hAnsi="Book Antiqua"/>
                <w:sz w:val="16"/>
                <w:szCs w:val="16"/>
              </w:rPr>
              <w:t>Öğretmenler</w:t>
            </w:r>
          </w:p>
        </w:tc>
        <w:tc>
          <w:tcPr>
            <w:tcW w:w="1417" w:type="dxa"/>
            <w:tcBorders>
              <w:top w:val="single" w:sz="8" w:space="0" w:color="4472C4"/>
              <w:left w:val="single" w:sz="8" w:space="0" w:color="4472C4"/>
              <w:bottom w:val="single" w:sz="8" w:space="0" w:color="4472C4"/>
              <w:right w:val="single" w:sz="8" w:space="0" w:color="4472C4"/>
            </w:tcBorders>
          </w:tcPr>
          <w:p w14:paraId="030C64FD"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İP</w:t>
            </w:r>
          </w:p>
        </w:tc>
        <w:tc>
          <w:tcPr>
            <w:tcW w:w="1276" w:type="dxa"/>
            <w:tcBorders>
              <w:top w:val="single" w:sz="8" w:space="0" w:color="4472C4"/>
              <w:left w:val="single" w:sz="8" w:space="0" w:color="4472C4"/>
              <w:bottom w:val="single" w:sz="8" w:space="0" w:color="4472C4"/>
              <w:right w:val="single" w:sz="8" w:space="0" w:color="4472C4"/>
            </w:tcBorders>
          </w:tcPr>
          <w:p w14:paraId="0D8AEB65"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tcPr>
          <w:p w14:paraId="25753EFD"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tcPr>
          <w:p w14:paraId="1DFE2A5B"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5-5</w:t>
            </w:r>
          </w:p>
        </w:tc>
      </w:tr>
      <w:tr w:rsidR="004B7A85" w:rsidRPr="001F46EC" w14:paraId="5CE508E2" w14:textId="77777777" w:rsidTr="00E275B2">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D0DBF0"/>
          </w:tcPr>
          <w:p w14:paraId="67EFE46F" w14:textId="28940522" w:rsidR="004B7A85" w:rsidRPr="001F46EC" w:rsidRDefault="00B80914" w:rsidP="00B86853">
            <w:pPr>
              <w:rPr>
                <w:rFonts w:ascii="Book Antiqua" w:hAnsi="Book Antiqua"/>
                <w:sz w:val="16"/>
                <w:szCs w:val="16"/>
              </w:rPr>
            </w:pPr>
            <w:r>
              <w:rPr>
                <w:rFonts w:ascii="Book Antiqua" w:hAnsi="Book Antiqua"/>
                <w:sz w:val="16"/>
                <w:szCs w:val="16"/>
              </w:rPr>
              <w:t>6</w:t>
            </w:r>
          </w:p>
        </w:tc>
        <w:tc>
          <w:tcPr>
            <w:tcW w:w="2207" w:type="dxa"/>
            <w:tcBorders>
              <w:top w:val="single" w:sz="8" w:space="0" w:color="4472C4"/>
              <w:left w:val="single" w:sz="8" w:space="0" w:color="4472C4"/>
              <w:bottom w:val="single" w:sz="8" w:space="0" w:color="4472C4"/>
              <w:right w:val="single" w:sz="8" w:space="0" w:color="4472C4"/>
            </w:tcBorders>
            <w:shd w:val="clear" w:color="auto" w:fill="D0DBF0"/>
          </w:tcPr>
          <w:p w14:paraId="791B6763" w14:textId="77777777" w:rsidR="004B7A85" w:rsidRPr="001F46EC" w:rsidRDefault="004B7A85" w:rsidP="00B86853">
            <w:pPr>
              <w:rPr>
                <w:rFonts w:ascii="Book Antiqua" w:hAnsi="Book Antiqua"/>
                <w:sz w:val="16"/>
                <w:szCs w:val="16"/>
              </w:rPr>
            </w:pPr>
            <w:r w:rsidRPr="001F46EC">
              <w:rPr>
                <w:rFonts w:ascii="Book Antiqua" w:hAnsi="Book Antiqua"/>
                <w:sz w:val="16"/>
                <w:szCs w:val="16"/>
              </w:rPr>
              <w:t>Öğrenci Velileri</w:t>
            </w:r>
          </w:p>
        </w:tc>
        <w:tc>
          <w:tcPr>
            <w:tcW w:w="1417" w:type="dxa"/>
            <w:tcBorders>
              <w:top w:val="single" w:sz="8" w:space="0" w:color="4472C4"/>
              <w:left w:val="single" w:sz="8" w:space="0" w:color="4472C4"/>
              <w:bottom w:val="single" w:sz="8" w:space="0" w:color="4472C4"/>
              <w:right w:val="single" w:sz="8" w:space="0" w:color="4472C4"/>
            </w:tcBorders>
            <w:shd w:val="clear" w:color="auto" w:fill="D0DBF0"/>
          </w:tcPr>
          <w:p w14:paraId="2B5A44D7"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YP</w:t>
            </w:r>
          </w:p>
        </w:tc>
        <w:tc>
          <w:tcPr>
            <w:tcW w:w="1276" w:type="dxa"/>
            <w:tcBorders>
              <w:top w:val="single" w:sz="8" w:space="0" w:color="4472C4"/>
              <w:left w:val="single" w:sz="8" w:space="0" w:color="4472C4"/>
              <w:bottom w:val="single" w:sz="8" w:space="0" w:color="4472C4"/>
              <w:right w:val="single" w:sz="8" w:space="0" w:color="4472C4"/>
            </w:tcBorders>
            <w:shd w:val="clear" w:color="auto" w:fill="D0DBF0"/>
          </w:tcPr>
          <w:p w14:paraId="410FB9F5"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shd w:val="clear" w:color="auto" w:fill="D0DBF0"/>
          </w:tcPr>
          <w:p w14:paraId="135DBB48"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A-C</w:t>
            </w:r>
          </w:p>
        </w:tc>
        <w:tc>
          <w:tcPr>
            <w:tcW w:w="1870" w:type="dxa"/>
            <w:tcBorders>
              <w:top w:val="single" w:sz="8" w:space="0" w:color="4472C4"/>
              <w:left w:val="single" w:sz="8" w:space="0" w:color="4472C4"/>
              <w:bottom w:val="single" w:sz="8" w:space="0" w:color="4472C4"/>
              <w:right w:val="single" w:sz="8" w:space="0" w:color="4472C4"/>
            </w:tcBorders>
            <w:shd w:val="clear" w:color="auto" w:fill="D0DBF0"/>
          </w:tcPr>
          <w:p w14:paraId="0DE67361"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4-4</w:t>
            </w:r>
          </w:p>
        </w:tc>
      </w:tr>
      <w:tr w:rsidR="004B7A85" w:rsidRPr="001F46EC" w14:paraId="0DE4E051" w14:textId="77777777" w:rsidTr="00E275B2">
        <w:trPr>
          <w:trHeight w:val="253"/>
        </w:trPr>
        <w:tc>
          <w:tcPr>
            <w:tcW w:w="477" w:type="dxa"/>
            <w:tcBorders>
              <w:top w:val="single" w:sz="8" w:space="0" w:color="4472C4"/>
              <w:left w:val="single" w:sz="8" w:space="0" w:color="4472C4"/>
              <w:bottom w:val="single" w:sz="8" w:space="0" w:color="4472C4"/>
              <w:right w:val="single" w:sz="8" w:space="0" w:color="4472C4"/>
            </w:tcBorders>
          </w:tcPr>
          <w:p w14:paraId="5992AC3A" w14:textId="73F8FF52" w:rsidR="004B7A85" w:rsidRPr="001F46EC" w:rsidRDefault="00B80914" w:rsidP="00B86853">
            <w:pPr>
              <w:rPr>
                <w:rFonts w:ascii="Book Antiqua" w:hAnsi="Book Antiqua"/>
                <w:sz w:val="16"/>
                <w:szCs w:val="16"/>
              </w:rPr>
            </w:pPr>
            <w:r>
              <w:rPr>
                <w:rFonts w:ascii="Book Antiqua" w:hAnsi="Book Antiqua"/>
                <w:sz w:val="16"/>
                <w:szCs w:val="16"/>
              </w:rPr>
              <w:t>7</w:t>
            </w:r>
          </w:p>
        </w:tc>
        <w:tc>
          <w:tcPr>
            <w:tcW w:w="2207" w:type="dxa"/>
            <w:tcBorders>
              <w:top w:val="single" w:sz="8" w:space="0" w:color="4472C4"/>
              <w:left w:val="single" w:sz="8" w:space="0" w:color="4472C4"/>
              <w:bottom w:val="single" w:sz="8" w:space="0" w:color="4472C4"/>
              <w:right w:val="single" w:sz="8" w:space="0" w:color="4472C4"/>
            </w:tcBorders>
          </w:tcPr>
          <w:p w14:paraId="6AE61D03" w14:textId="77777777" w:rsidR="004B7A85" w:rsidRPr="001F46EC" w:rsidRDefault="004B7A85" w:rsidP="00B86853">
            <w:pPr>
              <w:rPr>
                <w:rFonts w:ascii="Book Antiqua" w:hAnsi="Book Antiqua"/>
                <w:sz w:val="16"/>
                <w:szCs w:val="16"/>
              </w:rPr>
            </w:pPr>
            <w:r w:rsidRPr="001F46EC">
              <w:rPr>
                <w:rFonts w:ascii="Book Antiqua" w:hAnsi="Book Antiqua"/>
                <w:sz w:val="16"/>
                <w:szCs w:val="16"/>
              </w:rPr>
              <w:t>Okul Aile Birliği</w:t>
            </w:r>
          </w:p>
        </w:tc>
        <w:tc>
          <w:tcPr>
            <w:tcW w:w="1417" w:type="dxa"/>
            <w:tcBorders>
              <w:top w:val="single" w:sz="8" w:space="0" w:color="4472C4"/>
              <w:left w:val="single" w:sz="8" w:space="0" w:color="4472C4"/>
              <w:bottom w:val="single" w:sz="8" w:space="0" w:color="4472C4"/>
              <w:right w:val="single" w:sz="8" w:space="0" w:color="4472C4"/>
            </w:tcBorders>
          </w:tcPr>
          <w:p w14:paraId="18F3E42B"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tcPr>
          <w:p w14:paraId="5F8504A2"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tcPr>
          <w:p w14:paraId="0D0FB1D7"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tcPr>
          <w:p w14:paraId="2E2649AB"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4-3</w:t>
            </w:r>
          </w:p>
        </w:tc>
      </w:tr>
      <w:tr w:rsidR="004B7A85" w:rsidRPr="001F46EC" w14:paraId="1D5E9BFC" w14:textId="77777777" w:rsidTr="00E275B2">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D0DBF0"/>
          </w:tcPr>
          <w:p w14:paraId="207E49F0" w14:textId="591B1116" w:rsidR="004B7A85" w:rsidRPr="001F46EC" w:rsidRDefault="00B80914" w:rsidP="00B86853">
            <w:pPr>
              <w:rPr>
                <w:rFonts w:ascii="Book Antiqua" w:hAnsi="Book Antiqua"/>
                <w:sz w:val="16"/>
                <w:szCs w:val="16"/>
              </w:rPr>
            </w:pPr>
            <w:r>
              <w:rPr>
                <w:rFonts w:ascii="Book Antiqua" w:hAnsi="Book Antiqua"/>
                <w:sz w:val="16"/>
                <w:szCs w:val="16"/>
              </w:rPr>
              <w:t>8</w:t>
            </w:r>
          </w:p>
        </w:tc>
        <w:tc>
          <w:tcPr>
            <w:tcW w:w="2207" w:type="dxa"/>
            <w:tcBorders>
              <w:top w:val="single" w:sz="8" w:space="0" w:color="4472C4"/>
              <w:left w:val="single" w:sz="8" w:space="0" w:color="4472C4"/>
              <w:bottom w:val="single" w:sz="8" w:space="0" w:color="4472C4"/>
              <w:right w:val="single" w:sz="8" w:space="0" w:color="4472C4"/>
            </w:tcBorders>
            <w:shd w:val="clear" w:color="auto" w:fill="D0DBF0"/>
          </w:tcPr>
          <w:p w14:paraId="27E72CBE" w14:textId="77777777" w:rsidR="004B7A85" w:rsidRPr="001F46EC" w:rsidRDefault="004B7A85" w:rsidP="00B86853">
            <w:pPr>
              <w:rPr>
                <w:rFonts w:ascii="Book Antiqua" w:hAnsi="Book Antiqua"/>
                <w:sz w:val="16"/>
                <w:szCs w:val="16"/>
              </w:rPr>
            </w:pPr>
            <w:r w:rsidRPr="001F46EC">
              <w:rPr>
                <w:rFonts w:ascii="Book Antiqua" w:hAnsi="Book Antiqua"/>
                <w:sz w:val="16"/>
                <w:szCs w:val="16"/>
              </w:rPr>
              <w:t>Halk Eğitim Merkezi</w:t>
            </w:r>
          </w:p>
        </w:tc>
        <w:tc>
          <w:tcPr>
            <w:tcW w:w="1417" w:type="dxa"/>
            <w:tcBorders>
              <w:top w:val="single" w:sz="8" w:space="0" w:color="4472C4"/>
              <w:left w:val="single" w:sz="8" w:space="0" w:color="4472C4"/>
              <w:bottom w:val="single" w:sz="8" w:space="0" w:color="4472C4"/>
              <w:right w:val="single" w:sz="8" w:space="0" w:color="4472C4"/>
            </w:tcBorders>
            <w:shd w:val="clear" w:color="auto" w:fill="D0DBF0"/>
          </w:tcPr>
          <w:p w14:paraId="6AAC4379"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İP</w:t>
            </w:r>
          </w:p>
        </w:tc>
        <w:tc>
          <w:tcPr>
            <w:tcW w:w="1276" w:type="dxa"/>
            <w:tcBorders>
              <w:top w:val="single" w:sz="8" w:space="0" w:color="4472C4"/>
              <w:left w:val="single" w:sz="8" w:space="0" w:color="4472C4"/>
              <w:bottom w:val="single" w:sz="8" w:space="0" w:color="4472C4"/>
              <w:right w:val="single" w:sz="8" w:space="0" w:color="4472C4"/>
            </w:tcBorders>
            <w:shd w:val="clear" w:color="auto" w:fill="D0DBF0"/>
          </w:tcPr>
          <w:p w14:paraId="6DA5599D"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TP</w:t>
            </w:r>
          </w:p>
        </w:tc>
        <w:tc>
          <w:tcPr>
            <w:tcW w:w="2551" w:type="dxa"/>
            <w:tcBorders>
              <w:top w:val="single" w:sz="8" w:space="0" w:color="4472C4"/>
              <w:left w:val="single" w:sz="8" w:space="0" w:color="4472C4"/>
              <w:bottom w:val="single" w:sz="8" w:space="0" w:color="4472C4"/>
              <w:right w:val="single" w:sz="8" w:space="0" w:color="4472C4"/>
            </w:tcBorders>
            <w:shd w:val="clear" w:color="auto" w:fill="D0DBF0"/>
          </w:tcPr>
          <w:p w14:paraId="7B6BC202"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shd w:val="clear" w:color="auto" w:fill="D0DBF0"/>
          </w:tcPr>
          <w:p w14:paraId="6FFECF2B"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3-4</w:t>
            </w:r>
          </w:p>
        </w:tc>
      </w:tr>
      <w:tr w:rsidR="004B7A85" w:rsidRPr="001F46EC" w14:paraId="57B054ED" w14:textId="77777777" w:rsidTr="00E275B2">
        <w:trPr>
          <w:trHeight w:val="253"/>
        </w:trPr>
        <w:tc>
          <w:tcPr>
            <w:tcW w:w="477" w:type="dxa"/>
            <w:tcBorders>
              <w:top w:val="single" w:sz="8" w:space="0" w:color="4472C4"/>
              <w:left w:val="single" w:sz="8" w:space="0" w:color="4472C4"/>
              <w:bottom w:val="single" w:sz="8" w:space="0" w:color="4472C4"/>
              <w:right w:val="single" w:sz="8" w:space="0" w:color="4472C4"/>
            </w:tcBorders>
          </w:tcPr>
          <w:p w14:paraId="511F8A50" w14:textId="78CB0ABA" w:rsidR="004B7A85" w:rsidRPr="001F46EC" w:rsidRDefault="00B80914" w:rsidP="00B86853">
            <w:pPr>
              <w:rPr>
                <w:rFonts w:ascii="Book Antiqua" w:hAnsi="Book Antiqua"/>
                <w:sz w:val="16"/>
                <w:szCs w:val="16"/>
              </w:rPr>
            </w:pPr>
            <w:r>
              <w:rPr>
                <w:rFonts w:ascii="Book Antiqua" w:hAnsi="Book Antiqua"/>
                <w:sz w:val="16"/>
                <w:szCs w:val="16"/>
              </w:rPr>
              <w:t>9</w:t>
            </w:r>
          </w:p>
        </w:tc>
        <w:tc>
          <w:tcPr>
            <w:tcW w:w="2207" w:type="dxa"/>
            <w:tcBorders>
              <w:top w:val="single" w:sz="8" w:space="0" w:color="4472C4"/>
              <w:left w:val="single" w:sz="8" w:space="0" w:color="4472C4"/>
              <w:bottom w:val="single" w:sz="8" w:space="0" w:color="4472C4"/>
              <w:right w:val="single" w:sz="8" w:space="0" w:color="4472C4"/>
            </w:tcBorders>
          </w:tcPr>
          <w:p w14:paraId="420A0677" w14:textId="514BB334" w:rsidR="004B7A85" w:rsidRPr="001F46EC" w:rsidRDefault="004B7A85" w:rsidP="00B86853">
            <w:pPr>
              <w:rPr>
                <w:rFonts w:ascii="Book Antiqua" w:hAnsi="Book Antiqua"/>
                <w:sz w:val="16"/>
                <w:szCs w:val="16"/>
              </w:rPr>
            </w:pPr>
            <w:r w:rsidRPr="001F46EC">
              <w:rPr>
                <w:rFonts w:ascii="Book Antiqua" w:hAnsi="Book Antiqua"/>
                <w:sz w:val="16"/>
                <w:szCs w:val="16"/>
              </w:rPr>
              <w:t xml:space="preserve"> İlçe MEM Çalışanları</w:t>
            </w:r>
          </w:p>
        </w:tc>
        <w:tc>
          <w:tcPr>
            <w:tcW w:w="1417" w:type="dxa"/>
            <w:tcBorders>
              <w:top w:val="single" w:sz="8" w:space="0" w:color="4472C4"/>
              <w:left w:val="single" w:sz="8" w:space="0" w:color="4472C4"/>
              <w:bottom w:val="single" w:sz="8" w:space="0" w:color="4472C4"/>
              <w:right w:val="single" w:sz="8" w:space="0" w:color="4472C4"/>
            </w:tcBorders>
          </w:tcPr>
          <w:p w14:paraId="15A6D02F"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İP</w:t>
            </w:r>
          </w:p>
        </w:tc>
        <w:tc>
          <w:tcPr>
            <w:tcW w:w="1276" w:type="dxa"/>
            <w:tcBorders>
              <w:top w:val="single" w:sz="8" w:space="0" w:color="4472C4"/>
              <w:left w:val="single" w:sz="8" w:space="0" w:color="4472C4"/>
              <w:bottom w:val="single" w:sz="8" w:space="0" w:color="4472C4"/>
              <w:right w:val="single" w:sz="8" w:space="0" w:color="4472C4"/>
            </w:tcBorders>
          </w:tcPr>
          <w:p w14:paraId="3B8D6375"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tcPr>
          <w:p w14:paraId="3A2D44D0"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A</w:t>
            </w:r>
          </w:p>
        </w:tc>
        <w:tc>
          <w:tcPr>
            <w:tcW w:w="1870" w:type="dxa"/>
            <w:tcBorders>
              <w:top w:val="single" w:sz="8" w:space="0" w:color="4472C4"/>
              <w:left w:val="single" w:sz="8" w:space="0" w:color="4472C4"/>
              <w:bottom w:val="single" w:sz="8" w:space="0" w:color="4472C4"/>
              <w:right w:val="single" w:sz="8" w:space="0" w:color="4472C4"/>
            </w:tcBorders>
          </w:tcPr>
          <w:p w14:paraId="75B5BA13"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4-4</w:t>
            </w:r>
          </w:p>
        </w:tc>
      </w:tr>
      <w:tr w:rsidR="004B7A85" w:rsidRPr="001F46EC" w14:paraId="53F8F404" w14:textId="77777777" w:rsidTr="00E275B2">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D0DBF0"/>
          </w:tcPr>
          <w:p w14:paraId="51EB616C" w14:textId="3AD6BE1D" w:rsidR="004B7A85" w:rsidRPr="001F46EC" w:rsidRDefault="00B80914" w:rsidP="00B86853">
            <w:pPr>
              <w:rPr>
                <w:rFonts w:ascii="Book Antiqua" w:hAnsi="Book Antiqua"/>
                <w:sz w:val="16"/>
                <w:szCs w:val="16"/>
              </w:rPr>
            </w:pPr>
            <w:r>
              <w:rPr>
                <w:rFonts w:ascii="Book Antiqua" w:hAnsi="Book Antiqua"/>
                <w:sz w:val="16"/>
                <w:szCs w:val="16"/>
              </w:rPr>
              <w:t>10</w:t>
            </w:r>
          </w:p>
        </w:tc>
        <w:tc>
          <w:tcPr>
            <w:tcW w:w="2207" w:type="dxa"/>
            <w:tcBorders>
              <w:top w:val="single" w:sz="8" w:space="0" w:color="4472C4"/>
              <w:left w:val="single" w:sz="8" w:space="0" w:color="4472C4"/>
              <w:bottom w:val="single" w:sz="8" w:space="0" w:color="4472C4"/>
              <w:right w:val="single" w:sz="8" w:space="0" w:color="4472C4"/>
            </w:tcBorders>
            <w:shd w:val="clear" w:color="auto" w:fill="D0DBF0"/>
          </w:tcPr>
          <w:p w14:paraId="4E054C24" w14:textId="1A19DA78" w:rsidR="004B7A85" w:rsidRPr="001F46EC" w:rsidRDefault="000667DA" w:rsidP="00B86853">
            <w:pPr>
              <w:rPr>
                <w:rFonts w:ascii="Book Antiqua" w:hAnsi="Book Antiqua"/>
                <w:sz w:val="16"/>
                <w:szCs w:val="16"/>
              </w:rPr>
            </w:pPr>
            <w:r>
              <w:rPr>
                <w:rFonts w:ascii="Book Antiqua" w:hAnsi="Book Antiqua"/>
                <w:sz w:val="16"/>
                <w:szCs w:val="16"/>
              </w:rPr>
              <w:t>Yeşilhisar</w:t>
            </w:r>
            <w:r w:rsidR="004B7A85" w:rsidRPr="001F46EC">
              <w:rPr>
                <w:rFonts w:ascii="Book Antiqua" w:hAnsi="Book Antiqua"/>
                <w:sz w:val="16"/>
                <w:szCs w:val="16"/>
              </w:rPr>
              <w:t xml:space="preserve"> Belediyesi</w:t>
            </w:r>
          </w:p>
        </w:tc>
        <w:tc>
          <w:tcPr>
            <w:tcW w:w="1417" w:type="dxa"/>
            <w:tcBorders>
              <w:top w:val="single" w:sz="8" w:space="0" w:color="4472C4"/>
              <w:left w:val="single" w:sz="8" w:space="0" w:color="4472C4"/>
              <w:bottom w:val="single" w:sz="8" w:space="0" w:color="4472C4"/>
              <w:right w:val="single" w:sz="8" w:space="0" w:color="4472C4"/>
            </w:tcBorders>
            <w:shd w:val="clear" w:color="auto" w:fill="D0DBF0"/>
          </w:tcPr>
          <w:p w14:paraId="3C46EE19"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D0DBF0"/>
          </w:tcPr>
          <w:p w14:paraId="082919F0"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D0DBF0"/>
          </w:tcPr>
          <w:p w14:paraId="2BD4D266"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B</w:t>
            </w:r>
          </w:p>
        </w:tc>
        <w:tc>
          <w:tcPr>
            <w:tcW w:w="1870" w:type="dxa"/>
            <w:tcBorders>
              <w:top w:val="single" w:sz="8" w:space="0" w:color="4472C4"/>
              <w:left w:val="single" w:sz="8" w:space="0" w:color="4472C4"/>
              <w:bottom w:val="single" w:sz="8" w:space="0" w:color="4472C4"/>
              <w:right w:val="single" w:sz="8" w:space="0" w:color="4472C4"/>
            </w:tcBorders>
            <w:shd w:val="clear" w:color="auto" w:fill="D0DBF0"/>
          </w:tcPr>
          <w:p w14:paraId="1E984E1A"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5-5</w:t>
            </w:r>
          </w:p>
        </w:tc>
      </w:tr>
      <w:tr w:rsidR="004B7A85" w:rsidRPr="001F46EC" w14:paraId="4140899D" w14:textId="77777777" w:rsidTr="00E275B2">
        <w:trPr>
          <w:trHeight w:val="253"/>
        </w:trPr>
        <w:tc>
          <w:tcPr>
            <w:tcW w:w="477" w:type="dxa"/>
            <w:tcBorders>
              <w:top w:val="single" w:sz="8" w:space="0" w:color="4472C4"/>
              <w:left w:val="single" w:sz="8" w:space="0" w:color="4472C4"/>
              <w:bottom w:val="single" w:sz="8" w:space="0" w:color="4472C4"/>
              <w:right w:val="single" w:sz="8" w:space="0" w:color="4472C4"/>
            </w:tcBorders>
          </w:tcPr>
          <w:p w14:paraId="10B61C9E" w14:textId="50F1B872" w:rsidR="004B7A85" w:rsidRPr="001F46EC" w:rsidRDefault="00B80914" w:rsidP="00B86853">
            <w:pPr>
              <w:rPr>
                <w:rFonts w:ascii="Book Antiqua" w:hAnsi="Book Antiqua"/>
                <w:sz w:val="16"/>
                <w:szCs w:val="16"/>
              </w:rPr>
            </w:pPr>
            <w:r>
              <w:rPr>
                <w:rFonts w:ascii="Book Antiqua" w:hAnsi="Book Antiqua"/>
                <w:sz w:val="16"/>
                <w:szCs w:val="16"/>
              </w:rPr>
              <w:t>11</w:t>
            </w:r>
          </w:p>
        </w:tc>
        <w:tc>
          <w:tcPr>
            <w:tcW w:w="2207" w:type="dxa"/>
            <w:tcBorders>
              <w:top w:val="single" w:sz="8" w:space="0" w:color="4472C4"/>
              <w:left w:val="single" w:sz="8" w:space="0" w:color="4472C4"/>
              <w:bottom w:val="single" w:sz="8" w:space="0" w:color="4472C4"/>
              <w:right w:val="single" w:sz="8" w:space="0" w:color="4472C4"/>
            </w:tcBorders>
          </w:tcPr>
          <w:p w14:paraId="357480BD" w14:textId="6CDEE57D" w:rsidR="004B7A85" w:rsidRPr="001F46EC" w:rsidRDefault="004B7A85" w:rsidP="00B86853">
            <w:pPr>
              <w:rPr>
                <w:rFonts w:ascii="Book Antiqua" w:hAnsi="Book Antiqua"/>
                <w:sz w:val="16"/>
                <w:szCs w:val="16"/>
              </w:rPr>
            </w:pPr>
            <w:r w:rsidRPr="001F46EC">
              <w:rPr>
                <w:rFonts w:ascii="Book Antiqua" w:hAnsi="Book Antiqua"/>
                <w:sz w:val="16"/>
                <w:szCs w:val="16"/>
              </w:rPr>
              <w:t>İl</w:t>
            </w:r>
            <w:r w:rsidR="000667DA">
              <w:rPr>
                <w:rFonts w:ascii="Book Antiqua" w:hAnsi="Book Antiqua"/>
                <w:sz w:val="16"/>
                <w:szCs w:val="16"/>
              </w:rPr>
              <w:t>çe</w:t>
            </w:r>
            <w:r w:rsidRPr="001F46EC">
              <w:rPr>
                <w:rFonts w:ascii="Book Antiqua" w:hAnsi="Book Antiqua"/>
                <w:sz w:val="16"/>
                <w:szCs w:val="16"/>
              </w:rPr>
              <w:t xml:space="preserve"> Emniyet Müdürlüğü </w:t>
            </w:r>
          </w:p>
        </w:tc>
        <w:tc>
          <w:tcPr>
            <w:tcW w:w="1417" w:type="dxa"/>
            <w:tcBorders>
              <w:top w:val="single" w:sz="8" w:space="0" w:color="4472C4"/>
              <w:left w:val="single" w:sz="8" w:space="0" w:color="4472C4"/>
              <w:bottom w:val="single" w:sz="8" w:space="0" w:color="4472C4"/>
              <w:right w:val="single" w:sz="8" w:space="0" w:color="4472C4"/>
            </w:tcBorders>
          </w:tcPr>
          <w:p w14:paraId="517B93FF"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tcPr>
          <w:p w14:paraId="0CE98677"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tcPr>
          <w:p w14:paraId="75D83B20"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B</w:t>
            </w:r>
          </w:p>
        </w:tc>
        <w:tc>
          <w:tcPr>
            <w:tcW w:w="1870" w:type="dxa"/>
            <w:tcBorders>
              <w:top w:val="single" w:sz="8" w:space="0" w:color="4472C4"/>
              <w:left w:val="single" w:sz="8" w:space="0" w:color="4472C4"/>
              <w:bottom w:val="single" w:sz="8" w:space="0" w:color="4472C4"/>
              <w:right w:val="single" w:sz="8" w:space="0" w:color="4472C4"/>
            </w:tcBorders>
          </w:tcPr>
          <w:p w14:paraId="036127CD"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3-4</w:t>
            </w:r>
          </w:p>
        </w:tc>
      </w:tr>
      <w:tr w:rsidR="004B7A85" w:rsidRPr="001F46EC" w14:paraId="7158E383" w14:textId="77777777" w:rsidTr="00E275B2">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D0DBF0"/>
          </w:tcPr>
          <w:p w14:paraId="03507D5A" w14:textId="30C797E0" w:rsidR="004B7A85" w:rsidRPr="001F46EC" w:rsidRDefault="00B80914" w:rsidP="00B86853">
            <w:pPr>
              <w:rPr>
                <w:rFonts w:ascii="Book Antiqua" w:hAnsi="Book Antiqua"/>
                <w:sz w:val="16"/>
                <w:szCs w:val="16"/>
              </w:rPr>
            </w:pPr>
            <w:r>
              <w:rPr>
                <w:rFonts w:ascii="Book Antiqua" w:hAnsi="Book Antiqua"/>
                <w:sz w:val="16"/>
                <w:szCs w:val="16"/>
              </w:rPr>
              <w:t>12</w:t>
            </w:r>
          </w:p>
        </w:tc>
        <w:tc>
          <w:tcPr>
            <w:tcW w:w="2207" w:type="dxa"/>
            <w:tcBorders>
              <w:top w:val="single" w:sz="8" w:space="0" w:color="4472C4"/>
              <w:left w:val="single" w:sz="8" w:space="0" w:color="4472C4"/>
              <w:bottom w:val="single" w:sz="8" w:space="0" w:color="4472C4"/>
              <w:right w:val="single" w:sz="8" w:space="0" w:color="4472C4"/>
            </w:tcBorders>
            <w:shd w:val="clear" w:color="auto" w:fill="D0DBF0"/>
          </w:tcPr>
          <w:p w14:paraId="41E5A3F6" w14:textId="77777777" w:rsidR="004B7A85" w:rsidRPr="001F46EC" w:rsidRDefault="004B7A85" w:rsidP="00B86853">
            <w:pPr>
              <w:rPr>
                <w:rFonts w:ascii="Book Antiqua" w:hAnsi="Book Antiqua"/>
                <w:sz w:val="16"/>
                <w:szCs w:val="16"/>
              </w:rPr>
            </w:pPr>
            <w:r w:rsidRPr="001F46EC">
              <w:rPr>
                <w:rFonts w:ascii="Book Antiqua" w:hAnsi="Book Antiqua"/>
                <w:sz w:val="16"/>
                <w:szCs w:val="16"/>
              </w:rPr>
              <w:t>İl Halk Sağlığı Müdürlüğü</w:t>
            </w:r>
          </w:p>
        </w:tc>
        <w:tc>
          <w:tcPr>
            <w:tcW w:w="1417" w:type="dxa"/>
            <w:tcBorders>
              <w:top w:val="single" w:sz="8" w:space="0" w:color="4472C4"/>
              <w:left w:val="single" w:sz="8" w:space="0" w:color="4472C4"/>
              <w:bottom w:val="single" w:sz="8" w:space="0" w:color="4472C4"/>
              <w:right w:val="single" w:sz="8" w:space="0" w:color="4472C4"/>
            </w:tcBorders>
            <w:shd w:val="clear" w:color="auto" w:fill="D0DBF0"/>
          </w:tcPr>
          <w:p w14:paraId="21CFEC0A"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D0DBF0"/>
          </w:tcPr>
          <w:p w14:paraId="409EF3AE"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D0DBF0"/>
          </w:tcPr>
          <w:p w14:paraId="2CF72EF5"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D</w:t>
            </w:r>
          </w:p>
        </w:tc>
        <w:tc>
          <w:tcPr>
            <w:tcW w:w="1870" w:type="dxa"/>
            <w:tcBorders>
              <w:top w:val="single" w:sz="8" w:space="0" w:color="4472C4"/>
              <w:left w:val="single" w:sz="8" w:space="0" w:color="4472C4"/>
              <w:bottom w:val="single" w:sz="8" w:space="0" w:color="4472C4"/>
              <w:right w:val="single" w:sz="8" w:space="0" w:color="4472C4"/>
            </w:tcBorders>
            <w:shd w:val="clear" w:color="auto" w:fill="D0DBF0"/>
          </w:tcPr>
          <w:p w14:paraId="21D13131"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3-4</w:t>
            </w:r>
          </w:p>
        </w:tc>
      </w:tr>
      <w:tr w:rsidR="004B7A85" w:rsidRPr="001F46EC" w14:paraId="71D4D1FE" w14:textId="77777777" w:rsidTr="00E275B2">
        <w:trPr>
          <w:trHeight w:val="253"/>
        </w:trPr>
        <w:tc>
          <w:tcPr>
            <w:tcW w:w="477" w:type="dxa"/>
            <w:tcBorders>
              <w:top w:val="single" w:sz="8" w:space="0" w:color="4472C4"/>
              <w:left w:val="single" w:sz="8" w:space="0" w:color="4472C4"/>
              <w:bottom w:val="single" w:sz="8" w:space="0" w:color="4472C4"/>
              <w:right w:val="single" w:sz="8" w:space="0" w:color="4472C4"/>
            </w:tcBorders>
          </w:tcPr>
          <w:p w14:paraId="7A1D1A10" w14:textId="2AD44DE4" w:rsidR="004B7A85" w:rsidRPr="001F46EC" w:rsidRDefault="000667DA" w:rsidP="00B86853">
            <w:pPr>
              <w:rPr>
                <w:rFonts w:ascii="Book Antiqua" w:hAnsi="Book Antiqua"/>
                <w:sz w:val="16"/>
                <w:szCs w:val="16"/>
              </w:rPr>
            </w:pPr>
            <w:r>
              <w:rPr>
                <w:rFonts w:ascii="Book Antiqua" w:hAnsi="Book Antiqua"/>
                <w:sz w:val="16"/>
                <w:szCs w:val="16"/>
              </w:rPr>
              <w:t>1</w:t>
            </w:r>
            <w:r w:rsidR="00B80914">
              <w:rPr>
                <w:rFonts w:ascii="Book Antiqua" w:hAnsi="Book Antiqua"/>
                <w:sz w:val="16"/>
                <w:szCs w:val="16"/>
              </w:rPr>
              <w:t>3</w:t>
            </w:r>
          </w:p>
        </w:tc>
        <w:tc>
          <w:tcPr>
            <w:tcW w:w="2207" w:type="dxa"/>
            <w:tcBorders>
              <w:top w:val="single" w:sz="8" w:space="0" w:color="4472C4"/>
              <w:left w:val="single" w:sz="8" w:space="0" w:color="4472C4"/>
              <w:bottom w:val="single" w:sz="8" w:space="0" w:color="4472C4"/>
              <w:right w:val="single" w:sz="8" w:space="0" w:color="4472C4"/>
            </w:tcBorders>
          </w:tcPr>
          <w:p w14:paraId="497DD338" w14:textId="77777777" w:rsidR="004B7A85" w:rsidRPr="001F46EC" w:rsidRDefault="004B7A85" w:rsidP="00B86853">
            <w:pPr>
              <w:rPr>
                <w:rFonts w:ascii="Book Antiqua" w:hAnsi="Book Antiqua"/>
                <w:sz w:val="16"/>
                <w:szCs w:val="16"/>
              </w:rPr>
            </w:pPr>
            <w:r w:rsidRPr="001F46EC">
              <w:rPr>
                <w:rFonts w:ascii="Book Antiqua" w:hAnsi="Book Antiqua"/>
                <w:sz w:val="16"/>
                <w:szCs w:val="16"/>
              </w:rPr>
              <w:t>Usta Öğreticiler</w:t>
            </w:r>
          </w:p>
        </w:tc>
        <w:tc>
          <w:tcPr>
            <w:tcW w:w="1417" w:type="dxa"/>
            <w:tcBorders>
              <w:top w:val="single" w:sz="8" w:space="0" w:color="4472C4"/>
              <w:left w:val="single" w:sz="8" w:space="0" w:color="4472C4"/>
              <w:bottom w:val="single" w:sz="8" w:space="0" w:color="4472C4"/>
              <w:right w:val="single" w:sz="8" w:space="0" w:color="4472C4"/>
            </w:tcBorders>
          </w:tcPr>
          <w:p w14:paraId="7B1CEB79"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İP</w:t>
            </w:r>
          </w:p>
        </w:tc>
        <w:tc>
          <w:tcPr>
            <w:tcW w:w="1276" w:type="dxa"/>
            <w:tcBorders>
              <w:top w:val="single" w:sz="8" w:space="0" w:color="4472C4"/>
              <w:left w:val="single" w:sz="8" w:space="0" w:color="4472C4"/>
              <w:bottom w:val="single" w:sz="8" w:space="0" w:color="4472C4"/>
              <w:right w:val="single" w:sz="8" w:space="0" w:color="4472C4"/>
            </w:tcBorders>
          </w:tcPr>
          <w:p w14:paraId="1F8282E3"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tcPr>
          <w:p w14:paraId="6CE3F0BD"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C</w:t>
            </w:r>
          </w:p>
        </w:tc>
        <w:tc>
          <w:tcPr>
            <w:tcW w:w="1870" w:type="dxa"/>
            <w:tcBorders>
              <w:top w:val="single" w:sz="8" w:space="0" w:color="4472C4"/>
              <w:left w:val="single" w:sz="8" w:space="0" w:color="4472C4"/>
              <w:bottom w:val="single" w:sz="8" w:space="0" w:color="4472C4"/>
              <w:right w:val="single" w:sz="8" w:space="0" w:color="4472C4"/>
            </w:tcBorders>
          </w:tcPr>
          <w:p w14:paraId="7F977E4A"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3-3</w:t>
            </w:r>
          </w:p>
        </w:tc>
      </w:tr>
      <w:tr w:rsidR="004B7A85" w:rsidRPr="001F46EC" w14:paraId="56A3C50E" w14:textId="77777777" w:rsidTr="00E275B2">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D0DBF0"/>
          </w:tcPr>
          <w:p w14:paraId="0C88F9E2" w14:textId="46B296EA" w:rsidR="004B7A85" w:rsidRPr="001F46EC" w:rsidRDefault="000667DA" w:rsidP="00B86853">
            <w:pPr>
              <w:rPr>
                <w:rFonts w:ascii="Book Antiqua" w:hAnsi="Book Antiqua"/>
                <w:sz w:val="16"/>
                <w:szCs w:val="16"/>
              </w:rPr>
            </w:pPr>
            <w:r>
              <w:rPr>
                <w:rFonts w:ascii="Book Antiqua" w:hAnsi="Book Antiqua"/>
                <w:sz w:val="16"/>
                <w:szCs w:val="16"/>
              </w:rPr>
              <w:t>1</w:t>
            </w:r>
            <w:r w:rsidR="00B80914">
              <w:rPr>
                <w:rFonts w:ascii="Book Antiqua" w:hAnsi="Book Antiqua"/>
                <w:sz w:val="16"/>
                <w:szCs w:val="16"/>
              </w:rPr>
              <w:t>4</w:t>
            </w:r>
          </w:p>
        </w:tc>
        <w:tc>
          <w:tcPr>
            <w:tcW w:w="2207" w:type="dxa"/>
            <w:tcBorders>
              <w:top w:val="single" w:sz="8" w:space="0" w:color="4472C4"/>
              <w:left w:val="single" w:sz="8" w:space="0" w:color="4472C4"/>
              <w:bottom w:val="single" w:sz="8" w:space="0" w:color="4472C4"/>
              <w:right w:val="single" w:sz="8" w:space="0" w:color="4472C4"/>
            </w:tcBorders>
            <w:shd w:val="clear" w:color="auto" w:fill="D0DBF0"/>
          </w:tcPr>
          <w:p w14:paraId="7DE70945" w14:textId="77777777" w:rsidR="004B7A85" w:rsidRPr="001F46EC" w:rsidRDefault="004B7A85" w:rsidP="00B86853">
            <w:pPr>
              <w:rPr>
                <w:rFonts w:ascii="Book Antiqua" w:hAnsi="Book Antiqua"/>
                <w:sz w:val="16"/>
                <w:szCs w:val="16"/>
              </w:rPr>
            </w:pPr>
            <w:r w:rsidRPr="001F46EC">
              <w:rPr>
                <w:rFonts w:ascii="Book Antiqua" w:hAnsi="Book Antiqua"/>
                <w:sz w:val="16"/>
                <w:szCs w:val="16"/>
              </w:rPr>
              <w:t>Kursiyerler</w:t>
            </w:r>
          </w:p>
        </w:tc>
        <w:tc>
          <w:tcPr>
            <w:tcW w:w="1417" w:type="dxa"/>
            <w:tcBorders>
              <w:top w:val="single" w:sz="8" w:space="0" w:color="4472C4"/>
              <w:left w:val="single" w:sz="8" w:space="0" w:color="4472C4"/>
              <w:bottom w:val="single" w:sz="8" w:space="0" w:color="4472C4"/>
              <w:right w:val="single" w:sz="8" w:space="0" w:color="4472C4"/>
            </w:tcBorders>
            <w:shd w:val="clear" w:color="auto" w:fill="D0DBF0"/>
          </w:tcPr>
          <w:p w14:paraId="235BA8C9"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D0DBF0"/>
          </w:tcPr>
          <w:p w14:paraId="0E66DF4B"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D0DBF0"/>
          </w:tcPr>
          <w:p w14:paraId="1B910389"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B</w:t>
            </w:r>
          </w:p>
        </w:tc>
        <w:tc>
          <w:tcPr>
            <w:tcW w:w="1870" w:type="dxa"/>
            <w:tcBorders>
              <w:top w:val="single" w:sz="8" w:space="0" w:color="4472C4"/>
              <w:left w:val="single" w:sz="8" w:space="0" w:color="4472C4"/>
              <w:bottom w:val="single" w:sz="8" w:space="0" w:color="4472C4"/>
              <w:right w:val="single" w:sz="8" w:space="0" w:color="4472C4"/>
            </w:tcBorders>
            <w:shd w:val="clear" w:color="auto" w:fill="D0DBF0"/>
          </w:tcPr>
          <w:p w14:paraId="25415698"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3-3</w:t>
            </w:r>
          </w:p>
        </w:tc>
      </w:tr>
      <w:tr w:rsidR="004B7A85" w:rsidRPr="001F46EC" w14:paraId="3777B652" w14:textId="77777777" w:rsidTr="00E275B2">
        <w:trPr>
          <w:trHeight w:val="253"/>
        </w:trPr>
        <w:tc>
          <w:tcPr>
            <w:tcW w:w="477" w:type="dxa"/>
            <w:tcBorders>
              <w:top w:val="single" w:sz="8" w:space="0" w:color="4472C4"/>
              <w:left w:val="single" w:sz="8" w:space="0" w:color="4472C4"/>
              <w:bottom w:val="single" w:sz="8" w:space="0" w:color="4472C4"/>
              <w:right w:val="single" w:sz="8" w:space="0" w:color="4472C4"/>
            </w:tcBorders>
          </w:tcPr>
          <w:p w14:paraId="63CBA0FF" w14:textId="5BEE2E06" w:rsidR="004B7A85" w:rsidRPr="001F46EC" w:rsidRDefault="000667DA" w:rsidP="00B86853">
            <w:pPr>
              <w:rPr>
                <w:rFonts w:ascii="Book Antiqua" w:hAnsi="Book Antiqua"/>
                <w:sz w:val="16"/>
                <w:szCs w:val="16"/>
              </w:rPr>
            </w:pPr>
            <w:r>
              <w:rPr>
                <w:rFonts w:ascii="Book Antiqua" w:hAnsi="Book Antiqua"/>
                <w:sz w:val="16"/>
                <w:szCs w:val="16"/>
              </w:rPr>
              <w:t>1</w:t>
            </w:r>
            <w:r w:rsidR="00B80914">
              <w:rPr>
                <w:rFonts w:ascii="Book Antiqua" w:hAnsi="Book Antiqua"/>
                <w:sz w:val="16"/>
                <w:szCs w:val="16"/>
              </w:rPr>
              <w:t>5</w:t>
            </w:r>
          </w:p>
        </w:tc>
        <w:tc>
          <w:tcPr>
            <w:tcW w:w="2207" w:type="dxa"/>
            <w:tcBorders>
              <w:top w:val="single" w:sz="8" w:space="0" w:color="4472C4"/>
              <w:left w:val="single" w:sz="8" w:space="0" w:color="4472C4"/>
              <w:bottom w:val="single" w:sz="8" w:space="0" w:color="4472C4"/>
              <w:right w:val="single" w:sz="8" w:space="0" w:color="4472C4"/>
            </w:tcBorders>
          </w:tcPr>
          <w:p w14:paraId="15EC3A98" w14:textId="3E16D995" w:rsidR="004B7A85" w:rsidRPr="001F46EC" w:rsidRDefault="004B7A85" w:rsidP="00B86853">
            <w:pPr>
              <w:rPr>
                <w:rFonts w:ascii="Book Antiqua" w:hAnsi="Book Antiqua"/>
                <w:sz w:val="16"/>
                <w:szCs w:val="16"/>
              </w:rPr>
            </w:pPr>
            <w:r w:rsidRPr="001F46EC">
              <w:rPr>
                <w:rFonts w:ascii="Book Antiqua" w:hAnsi="Book Antiqua"/>
                <w:sz w:val="16"/>
                <w:szCs w:val="16"/>
              </w:rPr>
              <w:t>İl</w:t>
            </w:r>
            <w:r w:rsidR="000667DA">
              <w:rPr>
                <w:rFonts w:ascii="Book Antiqua" w:hAnsi="Book Antiqua"/>
                <w:sz w:val="16"/>
                <w:szCs w:val="16"/>
              </w:rPr>
              <w:t>çe</w:t>
            </w:r>
            <w:r w:rsidRPr="001F46EC">
              <w:rPr>
                <w:rFonts w:ascii="Book Antiqua" w:hAnsi="Book Antiqua"/>
                <w:sz w:val="16"/>
                <w:szCs w:val="16"/>
              </w:rPr>
              <w:t xml:space="preserve"> Nüfus ve Vatandaşlık Müdürlüğü</w:t>
            </w:r>
          </w:p>
        </w:tc>
        <w:tc>
          <w:tcPr>
            <w:tcW w:w="1417" w:type="dxa"/>
            <w:tcBorders>
              <w:top w:val="single" w:sz="8" w:space="0" w:color="4472C4"/>
              <w:left w:val="single" w:sz="8" w:space="0" w:color="4472C4"/>
              <w:bottom w:val="single" w:sz="8" w:space="0" w:color="4472C4"/>
              <w:right w:val="single" w:sz="8" w:space="0" w:color="4472C4"/>
            </w:tcBorders>
          </w:tcPr>
          <w:p w14:paraId="22909889"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tcPr>
          <w:p w14:paraId="203885E8"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tcPr>
          <w:p w14:paraId="3375C95C"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B</w:t>
            </w:r>
          </w:p>
        </w:tc>
        <w:tc>
          <w:tcPr>
            <w:tcW w:w="1870" w:type="dxa"/>
            <w:tcBorders>
              <w:top w:val="single" w:sz="8" w:space="0" w:color="4472C4"/>
              <w:left w:val="single" w:sz="8" w:space="0" w:color="4472C4"/>
              <w:bottom w:val="single" w:sz="8" w:space="0" w:color="4472C4"/>
              <w:right w:val="single" w:sz="8" w:space="0" w:color="4472C4"/>
            </w:tcBorders>
          </w:tcPr>
          <w:p w14:paraId="48BA8B1D"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3-3</w:t>
            </w:r>
          </w:p>
        </w:tc>
      </w:tr>
      <w:tr w:rsidR="004B7A85" w:rsidRPr="001F46EC" w14:paraId="48AFCA16" w14:textId="77777777" w:rsidTr="00E275B2">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D0DBF0"/>
          </w:tcPr>
          <w:p w14:paraId="3EB2CA28" w14:textId="2BA84294" w:rsidR="004B7A85" w:rsidRPr="001F46EC" w:rsidRDefault="00B80914" w:rsidP="00B86853">
            <w:pPr>
              <w:rPr>
                <w:rFonts w:ascii="Book Antiqua" w:hAnsi="Book Antiqua"/>
                <w:sz w:val="16"/>
                <w:szCs w:val="16"/>
              </w:rPr>
            </w:pPr>
            <w:r>
              <w:rPr>
                <w:rFonts w:ascii="Book Antiqua" w:hAnsi="Book Antiqua"/>
                <w:sz w:val="16"/>
                <w:szCs w:val="16"/>
              </w:rPr>
              <w:t>16</w:t>
            </w:r>
          </w:p>
        </w:tc>
        <w:tc>
          <w:tcPr>
            <w:tcW w:w="2207" w:type="dxa"/>
            <w:tcBorders>
              <w:top w:val="single" w:sz="8" w:space="0" w:color="4472C4"/>
              <w:left w:val="single" w:sz="8" w:space="0" w:color="4472C4"/>
              <w:bottom w:val="single" w:sz="8" w:space="0" w:color="4472C4"/>
              <w:right w:val="single" w:sz="8" w:space="0" w:color="4472C4"/>
            </w:tcBorders>
            <w:shd w:val="clear" w:color="auto" w:fill="D0DBF0"/>
          </w:tcPr>
          <w:p w14:paraId="6C024409" w14:textId="7F70590D" w:rsidR="004B7A85" w:rsidRPr="001F46EC" w:rsidRDefault="000667DA" w:rsidP="00B86853">
            <w:pPr>
              <w:rPr>
                <w:rFonts w:ascii="Book Antiqua" w:hAnsi="Book Antiqua"/>
                <w:sz w:val="16"/>
                <w:szCs w:val="16"/>
              </w:rPr>
            </w:pPr>
            <w:r>
              <w:rPr>
                <w:rFonts w:ascii="Book Antiqua" w:hAnsi="Book Antiqua"/>
                <w:sz w:val="16"/>
                <w:szCs w:val="16"/>
              </w:rPr>
              <w:t>Yeşilhisar Adliyesi</w:t>
            </w:r>
          </w:p>
        </w:tc>
        <w:tc>
          <w:tcPr>
            <w:tcW w:w="1417" w:type="dxa"/>
            <w:tcBorders>
              <w:top w:val="single" w:sz="8" w:space="0" w:color="4472C4"/>
              <w:left w:val="single" w:sz="8" w:space="0" w:color="4472C4"/>
              <w:bottom w:val="single" w:sz="8" w:space="0" w:color="4472C4"/>
              <w:right w:val="single" w:sz="8" w:space="0" w:color="4472C4"/>
            </w:tcBorders>
            <w:shd w:val="clear" w:color="auto" w:fill="D0DBF0"/>
          </w:tcPr>
          <w:p w14:paraId="2DF8EF81"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D0DBF0"/>
          </w:tcPr>
          <w:p w14:paraId="4208E06F"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D0DBF0"/>
          </w:tcPr>
          <w:p w14:paraId="6996E17B"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C</w:t>
            </w:r>
          </w:p>
        </w:tc>
        <w:tc>
          <w:tcPr>
            <w:tcW w:w="1870" w:type="dxa"/>
            <w:tcBorders>
              <w:top w:val="single" w:sz="8" w:space="0" w:color="4472C4"/>
              <w:left w:val="single" w:sz="8" w:space="0" w:color="4472C4"/>
              <w:bottom w:val="single" w:sz="8" w:space="0" w:color="4472C4"/>
              <w:right w:val="single" w:sz="8" w:space="0" w:color="4472C4"/>
            </w:tcBorders>
            <w:shd w:val="clear" w:color="auto" w:fill="D0DBF0"/>
          </w:tcPr>
          <w:p w14:paraId="5C551FBF"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4-4</w:t>
            </w:r>
          </w:p>
        </w:tc>
      </w:tr>
      <w:tr w:rsidR="004B7A85" w:rsidRPr="001F46EC" w14:paraId="30C47AF0" w14:textId="77777777" w:rsidTr="00E275B2">
        <w:trPr>
          <w:trHeight w:val="253"/>
        </w:trPr>
        <w:tc>
          <w:tcPr>
            <w:tcW w:w="477" w:type="dxa"/>
            <w:tcBorders>
              <w:top w:val="single" w:sz="8" w:space="0" w:color="4472C4"/>
              <w:left w:val="single" w:sz="8" w:space="0" w:color="4472C4"/>
              <w:bottom w:val="single" w:sz="8" w:space="0" w:color="4472C4"/>
              <w:right w:val="single" w:sz="8" w:space="0" w:color="4472C4"/>
            </w:tcBorders>
          </w:tcPr>
          <w:p w14:paraId="1AE896D2" w14:textId="275EAF83" w:rsidR="004B7A85" w:rsidRPr="001F46EC" w:rsidRDefault="00B80914" w:rsidP="00B86853">
            <w:pPr>
              <w:rPr>
                <w:rFonts w:ascii="Book Antiqua" w:hAnsi="Book Antiqua"/>
                <w:sz w:val="16"/>
                <w:szCs w:val="16"/>
              </w:rPr>
            </w:pPr>
            <w:r>
              <w:rPr>
                <w:rFonts w:ascii="Book Antiqua" w:hAnsi="Book Antiqua"/>
                <w:sz w:val="16"/>
                <w:szCs w:val="16"/>
              </w:rPr>
              <w:t>17</w:t>
            </w:r>
          </w:p>
        </w:tc>
        <w:tc>
          <w:tcPr>
            <w:tcW w:w="2207" w:type="dxa"/>
            <w:tcBorders>
              <w:top w:val="single" w:sz="8" w:space="0" w:color="4472C4"/>
              <w:left w:val="single" w:sz="8" w:space="0" w:color="4472C4"/>
              <w:bottom w:val="single" w:sz="8" w:space="0" w:color="4472C4"/>
              <w:right w:val="single" w:sz="8" w:space="0" w:color="4472C4"/>
            </w:tcBorders>
          </w:tcPr>
          <w:p w14:paraId="67EEAE2F" w14:textId="1415465B" w:rsidR="004B7A85" w:rsidRPr="001F46EC" w:rsidRDefault="004B7A85" w:rsidP="00B86853">
            <w:pPr>
              <w:rPr>
                <w:rFonts w:ascii="Book Antiqua" w:hAnsi="Book Antiqua"/>
                <w:sz w:val="16"/>
                <w:szCs w:val="16"/>
              </w:rPr>
            </w:pPr>
            <w:r w:rsidRPr="001F46EC">
              <w:rPr>
                <w:rFonts w:ascii="Book Antiqua" w:hAnsi="Book Antiqua"/>
                <w:sz w:val="16"/>
                <w:szCs w:val="16"/>
              </w:rPr>
              <w:t>Tapu İl</w:t>
            </w:r>
            <w:r w:rsidR="000667DA">
              <w:rPr>
                <w:rFonts w:ascii="Book Antiqua" w:hAnsi="Book Antiqua"/>
                <w:sz w:val="16"/>
                <w:szCs w:val="16"/>
              </w:rPr>
              <w:t>çe</w:t>
            </w:r>
            <w:r w:rsidRPr="001F46EC">
              <w:rPr>
                <w:rFonts w:ascii="Book Antiqua" w:hAnsi="Book Antiqua"/>
                <w:sz w:val="16"/>
                <w:szCs w:val="16"/>
              </w:rPr>
              <w:t xml:space="preserve">   Müdürlüğü</w:t>
            </w:r>
          </w:p>
        </w:tc>
        <w:tc>
          <w:tcPr>
            <w:tcW w:w="1417" w:type="dxa"/>
            <w:tcBorders>
              <w:top w:val="single" w:sz="8" w:space="0" w:color="4472C4"/>
              <w:left w:val="single" w:sz="8" w:space="0" w:color="4472C4"/>
              <w:bottom w:val="single" w:sz="8" w:space="0" w:color="4472C4"/>
              <w:right w:val="single" w:sz="8" w:space="0" w:color="4472C4"/>
            </w:tcBorders>
          </w:tcPr>
          <w:p w14:paraId="4A9D2E3F"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tcPr>
          <w:p w14:paraId="0B03F351"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tcPr>
          <w:p w14:paraId="319A2865"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B</w:t>
            </w:r>
          </w:p>
        </w:tc>
        <w:tc>
          <w:tcPr>
            <w:tcW w:w="1870" w:type="dxa"/>
            <w:tcBorders>
              <w:top w:val="single" w:sz="8" w:space="0" w:color="4472C4"/>
              <w:left w:val="single" w:sz="8" w:space="0" w:color="4472C4"/>
              <w:bottom w:val="single" w:sz="8" w:space="0" w:color="4472C4"/>
              <w:right w:val="single" w:sz="8" w:space="0" w:color="4472C4"/>
            </w:tcBorders>
          </w:tcPr>
          <w:p w14:paraId="020C667D" w14:textId="77777777" w:rsidR="004B7A85" w:rsidRPr="001F46EC" w:rsidRDefault="004B7A85" w:rsidP="00B86853">
            <w:pPr>
              <w:jc w:val="center"/>
              <w:rPr>
                <w:rFonts w:ascii="Book Antiqua" w:hAnsi="Book Antiqua"/>
                <w:sz w:val="16"/>
                <w:szCs w:val="16"/>
              </w:rPr>
            </w:pPr>
            <w:r w:rsidRPr="001F46EC">
              <w:rPr>
                <w:rFonts w:ascii="Book Antiqua" w:hAnsi="Book Antiqua"/>
                <w:sz w:val="16"/>
                <w:szCs w:val="16"/>
              </w:rPr>
              <w:t>3-3</w:t>
            </w:r>
          </w:p>
        </w:tc>
      </w:tr>
      <w:tr w:rsidR="000667DA" w:rsidRPr="001F46EC" w14:paraId="0925F1F4" w14:textId="77777777" w:rsidTr="000667DA">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7C1E6569" w14:textId="4DDADE61" w:rsidR="000667DA" w:rsidRPr="001F46EC" w:rsidRDefault="00B80914" w:rsidP="00B86853">
            <w:pPr>
              <w:rPr>
                <w:rFonts w:ascii="Book Antiqua" w:hAnsi="Book Antiqua"/>
                <w:sz w:val="16"/>
                <w:szCs w:val="16"/>
              </w:rPr>
            </w:pPr>
            <w:r>
              <w:rPr>
                <w:rFonts w:ascii="Book Antiqua" w:hAnsi="Book Antiqua"/>
                <w:sz w:val="16"/>
                <w:szCs w:val="16"/>
              </w:rPr>
              <w:t>18</w:t>
            </w:r>
          </w:p>
        </w:tc>
        <w:tc>
          <w:tcPr>
            <w:tcW w:w="2207"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352574EA" w14:textId="0FBFD58A" w:rsidR="000667DA" w:rsidRPr="001F46EC" w:rsidRDefault="000667DA" w:rsidP="00B86853">
            <w:pPr>
              <w:rPr>
                <w:rFonts w:ascii="Book Antiqua" w:hAnsi="Book Antiqua"/>
                <w:sz w:val="16"/>
                <w:szCs w:val="16"/>
              </w:rPr>
            </w:pPr>
            <w:r>
              <w:rPr>
                <w:rFonts w:ascii="Book Antiqua" w:hAnsi="Book Antiqua"/>
                <w:sz w:val="16"/>
                <w:szCs w:val="16"/>
              </w:rPr>
              <w:t>İlçe Jandarma Komutanlığı</w:t>
            </w:r>
          </w:p>
        </w:tc>
        <w:tc>
          <w:tcPr>
            <w:tcW w:w="1417"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790313F0" w14:textId="103CCBA3" w:rsidR="000667DA" w:rsidRPr="001F46EC" w:rsidRDefault="000667DA" w:rsidP="00B86853">
            <w:pPr>
              <w:jc w:val="center"/>
              <w:rPr>
                <w:rFonts w:ascii="Book Antiqua" w:hAnsi="Book Antiqua"/>
                <w:sz w:val="16"/>
                <w:szCs w:val="16"/>
              </w:rPr>
            </w:pPr>
            <w:r w:rsidRPr="001F46EC">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0620E3B7" w14:textId="075CEA7C" w:rsidR="000667DA" w:rsidRPr="001F46EC" w:rsidRDefault="000667DA" w:rsidP="00B86853">
            <w:pPr>
              <w:jc w:val="center"/>
              <w:rPr>
                <w:rFonts w:ascii="Book Antiqua" w:hAnsi="Book Antiqua"/>
                <w:sz w:val="16"/>
                <w:szCs w:val="16"/>
              </w:rPr>
            </w:pPr>
            <w:r w:rsidRPr="001F46EC">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36CC8AD2" w14:textId="129C485A" w:rsidR="000667DA" w:rsidRPr="001F46EC" w:rsidRDefault="000667DA" w:rsidP="00B86853">
            <w:pPr>
              <w:jc w:val="center"/>
              <w:rPr>
                <w:rFonts w:ascii="Book Antiqua" w:hAnsi="Book Antiqua"/>
                <w:sz w:val="16"/>
                <w:szCs w:val="16"/>
              </w:rPr>
            </w:pPr>
            <w:r w:rsidRPr="001F46EC">
              <w:rPr>
                <w:rFonts w:ascii="Book Antiqua" w:hAnsi="Book Antiqua"/>
                <w:sz w:val="16"/>
                <w:szCs w:val="16"/>
              </w:rPr>
              <w:t>B</w:t>
            </w:r>
          </w:p>
        </w:tc>
        <w:tc>
          <w:tcPr>
            <w:tcW w:w="1870"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5FF65BA0" w14:textId="10906C1B" w:rsidR="000667DA" w:rsidRPr="001F46EC" w:rsidRDefault="000667DA" w:rsidP="00B86853">
            <w:pPr>
              <w:jc w:val="center"/>
              <w:rPr>
                <w:rFonts w:ascii="Book Antiqua" w:hAnsi="Book Antiqua"/>
                <w:sz w:val="16"/>
                <w:szCs w:val="16"/>
              </w:rPr>
            </w:pPr>
            <w:r w:rsidRPr="001F46EC">
              <w:rPr>
                <w:rFonts w:ascii="Book Antiqua" w:hAnsi="Book Antiqua"/>
                <w:sz w:val="16"/>
                <w:szCs w:val="16"/>
              </w:rPr>
              <w:t>3-4</w:t>
            </w:r>
          </w:p>
        </w:tc>
      </w:tr>
      <w:tr w:rsidR="000F4C04" w:rsidRPr="001F46EC" w14:paraId="0A903EE2" w14:textId="77777777" w:rsidTr="000667DA">
        <w:trPr>
          <w:trHeight w:val="253"/>
        </w:trPr>
        <w:tc>
          <w:tcPr>
            <w:tcW w:w="477"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253F823D" w14:textId="7D27CFC2" w:rsidR="000F4C04" w:rsidRDefault="00B80914" w:rsidP="00B86853">
            <w:pPr>
              <w:rPr>
                <w:rFonts w:ascii="Book Antiqua" w:hAnsi="Book Antiqua"/>
                <w:sz w:val="16"/>
                <w:szCs w:val="16"/>
              </w:rPr>
            </w:pPr>
            <w:r>
              <w:rPr>
                <w:rFonts w:ascii="Book Antiqua" w:hAnsi="Book Antiqua"/>
                <w:sz w:val="16"/>
                <w:szCs w:val="16"/>
              </w:rPr>
              <w:t>19</w:t>
            </w:r>
          </w:p>
        </w:tc>
        <w:tc>
          <w:tcPr>
            <w:tcW w:w="2207"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10742C17" w14:textId="72045EA1" w:rsidR="000F4C04" w:rsidRDefault="000F4C04" w:rsidP="00B86853">
            <w:pPr>
              <w:rPr>
                <w:rFonts w:ascii="Book Antiqua" w:hAnsi="Book Antiqua"/>
                <w:sz w:val="16"/>
                <w:szCs w:val="16"/>
              </w:rPr>
            </w:pPr>
            <w:r>
              <w:rPr>
                <w:rFonts w:ascii="Book Antiqua" w:hAnsi="Book Antiqua"/>
                <w:sz w:val="16"/>
                <w:szCs w:val="16"/>
              </w:rPr>
              <w:t>İlçe Müftülüğü</w:t>
            </w:r>
          </w:p>
        </w:tc>
        <w:tc>
          <w:tcPr>
            <w:tcW w:w="1417"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53CC1E3C" w14:textId="2CAF4292" w:rsidR="000F4C04" w:rsidRPr="001F46EC" w:rsidRDefault="000F4C04" w:rsidP="00B86853">
            <w:pPr>
              <w:jc w:val="center"/>
              <w:rPr>
                <w:rFonts w:ascii="Book Antiqua" w:hAnsi="Book Antiqua"/>
                <w:sz w:val="16"/>
                <w:szCs w:val="16"/>
              </w:rPr>
            </w:pPr>
            <w:r>
              <w:rPr>
                <w:rFonts w:ascii="Book Antiqua" w:hAnsi="Book Antiqua"/>
                <w:sz w:val="16"/>
                <w:szCs w:val="16"/>
              </w:rPr>
              <w:t>DP</w:t>
            </w:r>
          </w:p>
        </w:tc>
        <w:tc>
          <w:tcPr>
            <w:tcW w:w="1276"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58B0C042" w14:textId="5A99AD16" w:rsidR="000F4C04" w:rsidRPr="001F46EC" w:rsidRDefault="000F4C04" w:rsidP="00B86853">
            <w:pPr>
              <w:jc w:val="center"/>
              <w:rPr>
                <w:rFonts w:ascii="Book Antiqua" w:hAnsi="Book Antiqua"/>
                <w:sz w:val="16"/>
                <w:szCs w:val="16"/>
              </w:rPr>
            </w:pPr>
            <w:r>
              <w:rPr>
                <w:rFonts w:ascii="Book Antiqua" w:hAnsi="Book Antiqua"/>
                <w:sz w:val="16"/>
                <w:szCs w:val="16"/>
              </w:rPr>
              <w:t>SP</w:t>
            </w:r>
          </w:p>
        </w:tc>
        <w:tc>
          <w:tcPr>
            <w:tcW w:w="2551"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0FCC835D" w14:textId="5491FADC" w:rsidR="000F4C04" w:rsidRPr="001F46EC" w:rsidRDefault="000F4C04" w:rsidP="00B86853">
            <w:pPr>
              <w:jc w:val="center"/>
              <w:rPr>
                <w:rFonts w:ascii="Book Antiqua" w:hAnsi="Book Antiqua"/>
                <w:sz w:val="16"/>
                <w:szCs w:val="16"/>
              </w:rPr>
            </w:pPr>
            <w:r>
              <w:rPr>
                <w:rFonts w:ascii="Book Antiqua" w:hAnsi="Book Antiqua"/>
                <w:sz w:val="16"/>
                <w:szCs w:val="16"/>
              </w:rPr>
              <w:t>B</w:t>
            </w:r>
          </w:p>
        </w:tc>
        <w:tc>
          <w:tcPr>
            <w:tcW w:w="1870" w:type="dxa"/>
            <w:tcBorders>
              <w:top w:val="single" w:sz="8" w:space="0" w:color="4472C4"/>
              <w:left w:val="single" w:sz="8" w:space="0" w:color="4472C4"/>
              <w:bottom w:val="single" w:sz="8" w:space="0" w:color="4472C4"/>
              <w:right w:val="single" w:sz="8" w:space="0" w:color="4472C4"/>
            </w:tcBorders>
            <w:shd w:val="clear" w:color="auto" w:fill="DBE0F4" w:themeFill="accent1" w:themeFillTint="33"/>
          </w:tcPr>
          <w:p w14:paraId="33D84307" w14:textId="7F51A9E7" w:rsidR="000F4C04" w:rsidRPr="001F46EC" w:rsidRDefault="000F4C04" w:rsidP="00B86853">
            <w:pPr>
              <w:jc w:val="center"/>
              <w:rPr>
                <w:rFonts w:ascii="Book Antiqua" w:hAnsi="Book Antiqua"/>
                <w:sz w:val="16"/>
                <w:szCs w:val="16"/>
              </w:rPr>
            </w:pPr>
            <w:r>
              <w:rPr>
                <w:rFonts w:ascii="Book Antiqua" w:hAnsi="Book Antiqua"/>
                <w:sz w:val="16"/>
                <w:szCs w:val="16"/>
              </w:rPr>
              <w:t>3-4</w:t>
            </w:r>
          </w:p>
        </w:tc>
      </w:tr>
    </w:tbl>
    <w:p w14:paraId="5657BD29" w14:textId="77777777" w:rsidR="00594E88" w:rsidRDefault="00594E88">
      <w:pPr>
        <w:rPr>
          <w:lang w:eastAsia="en-US"/>
        </w:rPr>
      </w:pPr>
    </w:p>
    <w:p w14:paraId="7F00AE06" w14:textId="77777777" w:rsidR="00594E88" w:rsidRDefault="00594E88">
      <w:pPr>
        <w:rPr>
          <w:lang w:eastAsia="en-US"/>
        </w:rPr>
      </w:pPr>
    </w:p>
    <w:p w14:paraId="58211E1B" w14:textId="35A08E2E" w:rsidR="00594E88" w:rsidRDefault="00594E88">
      <w:pPr>
        <w:rPr>
          <w:lang w:eastAsia="en-US"/>
        </w:rPr>
      </w:pPr>
      <w:r w:rsidRPr="00594E88">
        <w:rPr>
          <w:noProof/>
        </w:rPr>
        <w:lastRenderedPageBreak/>
        <w:drawing>
          <wp:inline distT="0" distB="0" distL="0" distR="0" wp14:anchorId="6B7B4244" wp14:editId="72AA1672">
            <wp:extent cx="6132753" cy="6210165"/>
            <wp:effectExtent l="0" t="0" r="1905"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3-vizyon.pn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6132753" cy="6210165"/>
                    </a:xfrm>
                    <a:prstGeom prst="rect">
                      <a:avLst/>
                    </a:prstGeom>
                  </pic:spPr>
                </pic:pic>
              </a:graphicData>
            </a:graphic>
          </wp:inline>
        </w:drawing>
      </w:r>
    </w:p>
    <w:p w14:paraId="6E7313C8" w14:textId="77777777" w:rsidR="00810D30" w:rsidRDefault="00810D30">
      <w:pPr>
        <w:rPr>
          <w:lang w:eastAsia="en-US"/>
        </w:rPr>
      </w:pPr>
    </w:p>
    <w:p w14:paraId="4FCABF30" w14:textId="77777777" w:rsidR="00810D30" w:rsidRDefault="00810D30">
      <w:pPr>
        <w:rPr>
          <w:lang w:eastAsia="en-US"/>
        </w:rPr>
      </w:pPr>
    </w:p>
    <w:p w14:paraId="3015850E" w14:textId="77777777" w:rsidR="00810D30" w:rsidRDefault="00810D30">
      <w:pPr>
        <w:rPr>
          <w:lang w:eastAsia="en-US"/>
        </w:rPr>
      </w:pPr>
    </w:p>
    <w:p w14:paraId="449E4426" w14:textId="77777777" w:rsidR="00810D30" w:rsidRDefault="00810D30">
      <w:pPr>
        <w:rPr>
          <w:lang w:eastAsia="en-US"/>
        </w:rPr>
      </w:pPr>
    </w:p>
    <w:p w14:paraId="06A94C63" w14:textId="77777777" w:rsidR="00810D30" w:rsidRDefault="00810D30">
      <w:pPr>
        <w:rPr>
          <w:lang w:eastAsia="en-US"/>
        </w:rPr>
      </w:pPr>
    </w:p>
    <w:p w14:paraId="22458330" w14:textId="77777777" w:rsidR="00594E88" w:rsidRPr="00C966EA" w:rsidRDefault="00594E88" w:rsidP="00594E88">
      <w:pPr>
        <w:jc w:val="center"/>
        <w:rPr>
          <w:color w:val="595959" w:themeColor="text1" w:themeTint="A6"/>
          <w:sz w:val="72"/>
          <w:szCs w:val="72"/>
        </w:rPr>
      </w:pPr>
      <w:r w:rsidRPr="00C966EA">
        <w:rPr>
          <w:color w:val="595959" w:themeColor="text1" w:themeTint="A6"/>
          <w:sz w:val="72"/>
          <w:szCs w:val="72"/>
        </w:rPr>
        <w:t>MUTLU ÇOCUKLAR</w:t>
      </w:r>
    </w:p>
    <w:p w14:paraId="5FC69CF4" w14:textId="77777777" w:rsidR="00594E88" w:rsidRPr="00C966EA" w:rsidRDefault="00594E88" w:rsidP="00594E88">
      <w:pPr>
        <w:jc w:val="center"/>
        <w:rPr>
          <w:color w:val="595959" w:themeColor="text1" w:themeTint="A6"/>
          <w:sz w:val="72"/>
          <w:szCs w:val="72"/>
        </w:rPr>
      </w:pPr>
      <w:r w:rsidRPr="00C966EA">
        <w:rPr>
          <w:color w:val="595959" w:themeColor="text1" w:themeTint="A6"/>
          <w:sz w:val="72"/>
          <w:szCs w:val="72"/>
        </w:rPr>
        <w:t>MU</w:t>
      </w:r>
      <w:r>
        <w:rPr>
          <w:color w:val="595959" w:themeColor="text1" w:themeTint="A6"/>
          <w:sz w:val="72"/>
          <w:szCs w:val="72"/>
        </w:rPr>
        <w:t>T</w:t>
      </w:r>
      <w:r w:rsidRPr="00C966EA">
        <w:rPr>
          <w:color w:val="595959" w:themeColor="text1" w:themeTint="A6"/>
          <w:sz w:val="72"/>
          <w:szCs w:val="72"/>
        </w:rPr>
        <w:t>LU TÜRKİYE</w:t>
      </w:r>
    </w:p>
    <w:p w14:paraId="27E418A1" w14:textId="77777777" w:rsidR="00810D30" w:rsidRDefault="00810D30">
      <w:pPr>
        <w:rPr>
          <w:lang w:eastAsia="en-US"/>
        </w:rPr>
      </w:pPr>
    </w:p>
    <w:p w14:paraId="0713916F" w14:textId="77777777" w:rsidR="00594E88" w:rsidRDefault="00594E88">
      <w:pPr>
        <w:rPr>
          <w:lang w:eastAsia="en-US"/>
        </w:rPr>
      </w:pPr>
    </w:p>
    <w:p w14:paraId="14BF0CB2" w14:textId="5F8E2CD0" w:rsidR="00594E88" w:rsidRDefault="00594E88">
      <w:pPr>
        <w:rPr>
          <w:lang w:eastAsia="en-US"/>
        </w:rPr>
      </w:pPr>
      <w:r>
        <w:rPr>
          <w:noProof/>
        </w:rPr>
        <w:lastRenderedPageBreak/>
        <w:drawing>
          <wp:anchor distT="0" distB="0" distL="114300" distR="114300" simplePos="0" relativeHeight="251709440" behindDoc="0" locked="0" layoutInCell="1" allowOverlap="1" wp14:anchorId="6FAE6BCC" wp14:editId="2CFAFD31">
            <wp:simplePos x="0" y="0"/>
            <wp:positionH relativeFrom="margin">
              <wp:posOffset>1810632</wp:posOffset>
            </wp:positionH>
            <wp:positionV relativeFrom="paragraph">
              <wp:posOffset>75911</wp:posOffset>
            </wp:positionV>
            <wp:extent cx="2757170" cy="2757170"/>
            <wp:effectExtent l="0" t="0" r="5080" b="5080"/>
            <wp:wrapNone/>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YENI LOGO.png"/>
                    <pic:cNvPicPr/>
                  </pic:nvPicPr>
                  <pic:blipFill>
                    <a:blip r:embed="rId45">
                      <a:extLst>
                        <a:ext uri="{28A0092B-C50C-407E-A947-70E740481C1C}">
                          <a14:useLocalDpi xmlns:a14="http://schemas.microsoft.com/office/drawing/2010/main" val="0"/>
                        </a:ext>
                      </a:extLst>
                    </a:blip>
                    <a:stretch>
                      <a:fillRect/>
                    </a:stretch>
                  </pic:blipFill>
                  <pic:spPr>
                    <a:xfrm>
                      <a:off x="0" y="0"/>
                      <a:ext cx="2757170" cy="2757170"/>
                    </a:xfrm>
                    <a:prstGeom prst="rect">
                      <a:avLst/>
                    </a:prstGeom>
                  </pic:spPr>
                </pic:pic>
              </a:graphicData>
            </a:graphic>
            <wp14:sizeRelH relativeFrom="margin">
              <wp14:pctWidth>0</wp14:pctWidth>
            </wp14:sizeRelH>
            <wp14:sizeRelV relativeFrom="margin">
              <wp14:pctHeight>0</wp14:pctHeight>
            </wp14:sizeRelV>
          </wp:anchor>
        </w:drawing>
      </w:r>
    </w:p>
    <w:p w14:paraId="6CB2E636" w14:textId="77777777" w:rsidR="00594E88" w:rsidRDefault="00594E88" w:rsidP="00594E88">
      <w:pPr>
        <w:jc w:val="center"/>
        <w:rPr>
          <w:b/>
          <w:sz w:val="48"/>
          <w:szCs w:val="48"/>
        </w:rPr>
      </w:pPr>
    </w:p>
    <w:p w14:paraId="26368873" w14:textId="77777777" w:rsidR="00594E88" w:rsidRDefault="00594E88" w:rsidP="00594E88">
      <w:pPr>
        <w:jc w:val="center"/>
        <w:rPr>
          <w:b/>
          <w:sz w:val="48"/>
          <w:szCs w:val="48"/>
        </w:rPr>
      </w:pPr>
    </w:p>
    <w:p w14:paraId="151D6DBC" w14:textId="2EADE099" w:rsidR="00594E88" w:rsidRDefault="00594E88" w:rsidP="00594E88">
      <w:pPr>
        <w:jc w:val="center"/>
        <w:rPr>
          <w:b/>
          <w:sz w:val="48"/>
          <w:szCs w:val="48"/>
        </w:rPr>
      </w:pPr>
    </w:p>
    <w:p w14:paraId="2507837D" w14:textId="77777777" w:rsidR="00594E88" w:rsidRDefault="00594E88" w:rsidP="00594E88">
      <w:pPr>
        <w:jc w:val="center"/>
        <w:rPr>
          <w:b/>
          <w:sz w:val="48"/>
          <w:szCs w:val="48"/>
        </w:rPr>
      </w:pPr>
    </w:p>
    <w:p w14:paraId="58EE04CC" w14:textId="77777777" w:rsidR="00594E88" w:rsidRDefault="00594E88" w:rsidP="00594E88">
      <w:pPr>
        <w:jc w:val="center"/>
        <w:rPr>
          <w:b/>
          <w:sz w:val="48"/>
          <w:szCs w:val="48"/>
        </w:rPr>
      </w:pPr>
    </w:p>
    <w:p w14:paraId="3E3AEF62" w14:textId="77777777" w:rsidR="00594E88" w:rsidRDefault="00594E88" w:rsidP="00594E88">
      <w:pPr>
        <w:jc w:val="center"/>
        <w:rPr>
          <w:b/>
          <w:sz w:val="48"/>
          <w:szCs w:val="48"/>
        </w:rPr>
      </w:pPr>
    </w:p>
    <w:p w14:paraId="75FE644E" w14:textId="77777777" w:rsidR="00594E88" w:rsidRDefault="00594E88" w:rsidP="00594E88">
      <w:pPr>
        <w:jc w:val="center"/>
        <w:rPr>
          <w:b/>
          <w:sz w:val="48"/>
          <w:szCs w:val="48"/>
        </w:rPr>
      </w:pPr>
    </w:p>
    <w:p w14:paraId="33D016F8" w14:textId="77777777" w:rsidR="00594E88" w:rsidRDefault="00594E88" w:rsidP="00594E88">
      <w:pPr>
        <w:jc w:val="center"/>
        <w:rPr>
          <w:b/>
          <w:sz w:val="48"/>
          <w:szCs w:val="48"/>
        </w:rPr>
      </w:pPr>
    </w:p>
    <w:p w14:paraId="692077A8" w14:textId="20C64700" w:rsidR="00594E88" w:rsidRDefault="00594E88" w:rsidP="00594E88">
      <w:pPr>
        <w:jc w:val="center"/>
        <w:rPr>
          <w:b/>
          <w:sz w:val="48"/>
          <w:szCs w:val="48"/>
        </w:rPr>
      </w:pPr>
      <w:r>
        <w:rPr>
          <w:b/>
          <w:sz w:val="48"/>
          <w:szCs w:val="48"/>
        </w:rPr>
        <w:t>YEŞİLHİSAR İLÇE</w:t>
      </w:r>
      <w:r w:rsidRPr="00EA0B67">
        <w:rPr>
          <w:b/>
          <w:sz w:val="48"/>
          <w:szCs w:val="48"/>
        </w:rPr>
        <w:t xml:space="preserve"> MİLLİ EĞİTİM MÜDÜRLÜĞÜ</w:t>
      </w:r>
    </w:p>
    <w:p w14:paraId="1D9B5FB2" w14:textId="77777777" w:rsidR="00594E88" w:rsidRDefault="00594E88" w:rsidP="00594E88">
      <w:pPr>
        <w:jc w:val="center"/>
        <w:rPr>
          <w:b/>
          <w:sz w:val="48"/>
          <w:szCs w:val="48"/>
        </w:rPr>
      </w:pPr>
      <w:r>
        <w:rPr>
          <w:b/>
          <w:sz w:val="48"/>
          <w:szCs w:val="48"/>
        </w:rPr>
        <w:t>2019</w:t>
      </w:r>
    </w:p>
    <w:p w14:paraId="2651C661" w14:textId="108FA2D9" w:rsidR="00594E88" w:rsidRDefault="00594E88">
      <w:pPr>
        <w:rPr>
          <w:lang w:eastAsia="en-US"/>
        </w:rPr>
      </w:pPr>
    </w:p>
    <w:p w14:paraId="0A2CE0AD" w14:textId="77777777" w:rsidR="00594E88" w:rsidRDefault="00594E88">
      <w:pPr>
        <w:rPr>
          <w:lang w:eastAsia="en-US"/>
        </w:rPr>
      </w:pPr>
    </w:p>
    <w:p w14:paraId="76B415E6" w14:textId="77777777" w:rsidR="00594E88" w:rsidRPr="00594E88" w:rsidRDefault="00594E88">
      <w:pPr>
        <w:rPr>
          <w:sz w:val="48"/>
          <w:szCs w:val="48"/>
          <w:lang w:eastAsia="en-US"/>
        </w:rPr>
      </w:pPr>
    </w:p>
    <w:p w14:paraId="75B91C93" w14:textId="598A358D" w:rsidR="00594E88" w:rsidRPr="00594E88" w:rsidRDefault="00594E88" w:rsidP="00594E88">
      <w:pPr>
        <w:jc w:val="center"/>
        <w:rPr>
          <w:sz w:val="48"/>
          <w:szCs w:val="48"/>
          <w:lang w:eastAsia="en-US"/>
        </w:rPr>
      </w:pPr>
      <w:r w:rsidRPr="00594E88">
        <w:rPr>
          <w:b/>
          <w:sz w:val="48"/>
          <w:szCs w:val="48"/>
        </w:rPr>
        <w:t>Fevzioğlu Mh. İsmet İnönü Cd. No2 Kat1 HEM Binası 38800 Yeşilhisar/ Kayseri</w:t>
      </w:r>
    </w:p>
    <w:sectPr w:rsidR="00594E88" w:rsidRPr="00594E88" w:rsidSect="00E05F24">
      <w:headerReference w:type="default" r:id="rId46"/>
      <w:type w:val="oddPage"/>
      <w:pgSz w:w="11906" w:h="16838" w:code="9"/>
      <w:pgMar w:top="851" w:right="851" w:bottom="1134" w:left="851" w:header="113" w:footer="0"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3B90A9" w14:textId="77777777" w:rsidR="00914A1A" w:rsidRDefault="00914A1A" w:rsidP="00A17463">
      <w:r>
        <w:separator/>
      </w:r>
    </w:p>
  </w:endnote>
  <w:endnote w:type="continuationSeparator" w:id="0">
    <w:p w14:paraId="2100F51C" w14:textId="77777777" w:rsidR="00914A1A" w:rsidRDefault="00914A1A" w:rsidP="00A174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43"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02FF" w:usb1="4000ACFF" w:usb2="00000001" w:usb3="00000000" w:csb0="0000019F" w:csb1="00000000"/>
  </w:font>
  <w:font w:name="Book Antiqua">
    <w:panose1 w:val="02040602050305030304"/>
    <w:charset w:val="A2"/>
    <w:family w:val="roman"/>
    <w:pitch w:val="variable"/>
    <w:sig w:usb0="00000287" w:usb1="00000000"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A2"/>
    <w:family w:val="swiss"/>
    <w:pitch w:val="variable"/>
    <w:sig w:usb0="A00002EF" w:usb1="4000207B" w:usb2="00000000" w:usb3="00000000" w:csb0="0000019F" w:csb1="00000000"/>
  </w:font>
  <w:font w:name="Cambria">
    <w:panose1 w:val="02040503050406030204"/>
    <w:charset w:val="A2"/>
    <w:family w:val="roman"/>
    <w:pitch w:val="variable"/>
    <w:sig w:usb0="E00002FF" w:usb1="400004FF" w:usb2="00000000" w:usb3="00000000" w:csb0="0000019F" w:csb1="00000000"/>
  </w:font>
  <w:font w:name="Verdana">
    <w:panose1 w:val="020B0604030504040204"/>
    <w:charset w:val="A2"/>
    <w:family w:val="swiss"/>
    <w:pitch w:val="variable"/>
    <w:sig w:usb0="A10006FF" w:usb1="4000205B" w:usb2="00000010" w:usb3="00000000" w:csb0="0000019F" w:csb1="00000000"/>
  </w:font>
  <w:font w:name="Arial">
    <w:panose1 w:val="020B0604020202020204"/>
    <w:charset w:val="A2"/>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ヒラギノ明朝 Pro W3">
    <w:altName w:val="MS Gothic"/>
    <w:charset w:val="80"/>
    <w:family w:val="auto"/>
    <w:pitch w:val="variable"/>
    <w:sig w:usb0="00000000" w:usb1="08070000" w:usb2="01000417" w:usb3="00000000" w:csb0="00020000" w:csb1="00000000"/>
  </w:font>
  <w:font w:name="Times">
    <w:panose1 w:val="02020603050405020304"/>
    <w:charset w:val="A2"/>
    <w:family w:val="roman"/>
    <w:pitch w:val="variable"/>
    <w:sig w:usb0="E0002EFF" w:usb1="C0007843" w:usb2="00000009" w:usb3="00000000" w:csb0="000001FF" w:csb1="00000000"/>
  </w:font>
  <w:font w:name="Arial Black">
    <w:panose1 w:val="020B0A04020102020204"/>
    <w:charset w:val="A2"/>
    <w:family w:val="swiss"/>
    <w:pitch w:val="variable"/>
    <w:sig w:usb0="A00002AF" w:usb1="400078FB" w:usb2="00000000" w:usb3="00000000" w:csb0="0000009F" w:csb1="00000000"/>
  </w:font>
  <w:font w:name="Neo Sans Pro">
    <w:altName w:val="Arial"/>
    <w:charset w:val="A2"/>
    <w:family w:val="swiss"/>
    <w:pitch w:val="variable"/>
    <w:sig w:usb0="A00002AF" w:usb1="5000205B" w:usb2="00000000" w:usb3="00000000" w:csb0="0000009F" w:csb1="00000000"/>
  </w:font>
  <w:font w:name="Neo Sans Std Medium TR">
    <w:altName w:val="Arial Unicode MS"/>
    <w:panose1 w:val="00000000000000000000"/>
    <w:charset w:val="00"/>
    <w:family w:val="swiss"/>
    <w:notTrueType/>
    <w:pitch w:val="default"/>
    <w:sig w:usb0="00000003" w:usb1="00000000" w:usb2="00000000" w:usb3="00000000" w:csb0="00000001" w:csb1="00000000"/>
  </w:font>
  <w:font w:name="Bookman Old Style">
    <w:panose1 w:val="02050604050505020204"/>
    <w:charset w:val="A2"/>
    <w:family w:val="roman"/>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Minion Pro">
    <w:altName w:val="Minion Pro"/>
    <w:panose1 w:val="00000000000000000000"/>
    <w:charset w:val="A2"/>
    <w:family w:val="roman"/>
    <w:notTrueType/>
    <w:pitch w:val="default"/>
    <w:sig w:usb0="00000007" w:usb1="00000000" w:usb2="00000000" w:usb3="00000000" w:csb0="00000011" w:csb1="00000000"/>
  </w:font>
  <w:font w:name="+mn-ea">
    <w:altName w:val="Times New Roman"/>
    <w:panose1 w:val="00000000000000000000"/>
    <w:charset w:val="00"/>
    <w:family w:val="roman"/>
    <w:notTrueType/>
    <w:pitch w:val="default"/>
  </w:font>
  <w:font w:name="Cambria Math">
    <w:panose1 w:val="02040503050406030204"/>
    <w:charset w:val="A2"/>
    <w:family w:val="roman"/>
    <w:pitch w:val="variable"/>
    <w:sig w:usb0="E00002FF" w:usb1="420024FF" w:usb2="00000000" w:usb3="00000000" w:csb0="0000019F" w:csb1="00000000"/>
  </w:font>
  <w:font w:name="Script MT Bold">
    <w:panose1 w:val="03040602040607080904"/>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B085738" w14:textId="77777777" w:rsidR="0061557F" w:rsidRDefault="0061557F" w:rsidP="004D129B">
    <w:pPr>
      <w:pStyle w:val="Altbilgi"/>
      <w:rPr>
        <w:b/>
        <w:color w:val="0D78CA" w:themeColor="background2" w:themeShade="80"/>
      </w:rPr>
    </w:pPr>
  </w:p>
  <w:p w14:paraId="7A06C7B9" w14:textId="5C3501D6" w:rsidR="0061557F" w:rsidRDefault="0061557F" w:rsidP="004D129B">
    <w:pPr>
      <w:pStyle w:val="Altbilgi"/>
      <w:rPr>
        <w:b/>
        <w:color w:val="0D78CA" w:themeColor="background2" w:themeShade="80"/>
      </w:rPr>
    </w:pPr>
    <w:r w:rsidRPr="00545587">
      <w:rPr>
        <w:b/>
        <w:color w:val="0D78CA" w:themeColor="background2" w:themeShade="80"/>
      </w:rPr>
      <w:t>YEŞİLHİSAR İLÇE MİLLÎ EĞİTİM MÜDÜRLÜĞÜ</w:t>
    </w:r>
  </w:p>
  <w:p w14:paraId="18A56299" w14:textId="318E270E" w:rsidR="0061557F" w:rsidRPr="004D129B" w:rsidRDefault="0061557F" w:rsidP="004D129B">
    <w:pPr>
      <w:pStyle w:val="Altbilgi"/>
      <w:rPr>
        <w:b/>
        <w:color w:val="0D78CA" w:themeColor="background2" w:themeShade="80"/>
      </w:rPr>
    </w:pPr>
    <w:r w:rsidRPr="004D129B">
      <w:rPr>
        <w:b/>
        <w:color w:val="0D78CA" w:themeColor="background2" w:themeShade="80"/>
      </w:rPr>
      <w:t>Adres :Fevzioğlu Mh. İsmet İnönü Cd. No2 Kat1 HEM Binası 38800 Yeşilhisar/ Kayseri</w:t>
    </w:r>
  </w:p>
  <w:p w14:paraId="357D1276" w14:textId="1A3A128F" w:rsidR="0061557F" w:rsidRPr="004D129B" w:rsidRDefault="0061557F" w:rsidP="004D129B">
    <w:pPr>
      <w:pStyle w:val="Altbilgi"/>
      <w:rPr>
        <w:b/>
        <w:color w:val="0D78CA" w:themeColor="background2" w:themeShade="80"/>
      </w:rPr>
    </w:pPr>
    <w:r w:rsidRPr="004D129B">
      <w:rPr>
        <w:b/>
        <w:color w:val="0D78CA" w:themeColor="background2" w:themeShade="80"/>
      </w:rPr>
      <w:t>Telefon :0352 651 30 09</w:t>
    </w:r>
  </w:p>
  <w:p w14:paraId="40E6BBAF" w14:textId="62CC424F" w:rsidR="0061557F" w:rsidRPr="004D129B" w:rsidRDefault="0061557F" w:rsidP="004D129B">
    <w:pPr>
      <w:pStyle w:val="Altbilgi"/>
      <w:rPr>
        <w:b/>
        <w:color w:val="0D78CA" w:themeColor="background2" w:themeShade="80"/>
      </w:rPr>
    </w:pPr>
    <w:r w:rsidRPr="004D129B">
      <w:rPr>
        <w:b/>
        <w:color w:val="0D78CA" w:themeColor="background2" w:themeShade="80"/>
      </w:rPr>
      <w:t>Belgegeçer: 0352 651 25 18</w:t>
    </w:r>
  </w:p>
  <w:p w14:paraId="2C94E893" w14:textId="77777777" w:rsidR="0061557F" w:rsidRDefault="0061557F">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40163345"/>
      <w:docPartObj>
        <w:docPartGallery w:val="Page Numbers (Bottom of Page)"/>
        <w:docPartUnique/>
      </w:docPartObj>
    </w:sdtPr>
    <w:sdtEndPr/>
    <w:sdtContent>
      <w:p w14:paraId="3226B8ED" w14:textId="656AC567" w:rsidR="0061557F" w:rsidRDefault="0061557F">
        <w:pPr>
          <w:pStyle w:val="Altbilgi"/>
          <w:jc w:val="center"/>
        </w:pPr>
        <w:r>
          <w:fldChar w:fldCharType="begin"/>
        </w:r>
        <w:r>
          <w:instrText>PAGE   \* MERGEFORMAT</w:instrText>
        </w:r>
        <w:r>
          <w:fldChar w:fldCharType="separate"/>
        </w:r>
        <w:r w:rsidR="00244EBA">
          <w:rPr>
            <w:noProof/>
          </w:rPr>
          <w:t>II</w:t>
        </w:r>
        <w:r>
          <w:fldChar w:fldCharType="end"/>
        </w:r>
      </w:p>
    </w:sdtContent>
  </w:sdt>
  <w:p w14:paraId="463673B6" w14:textId="77777777" w:rsidR="0061557F" w:rsidRDefault="0061557F">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508333610"/>
      <w:docPartObj>
        <w:docPartGallery w:val="Page Numbers (Bottom of Page)"/>
        <w:docPartUnique/>
      </w:docPartObj>
    </w:sdtPr>
    <w:sdtEndPr/>
    <w:sdtContent>
      <w:p w14:paraId="567B099A" w14:textId="77777777" w:rsidR="0061557F" w:rsidRDefault="0061557F">
        <w:pPr>
          <w:pStyle w:val="Altbilgi"/>
          <w:jc w:val="center"/>
        </w:pPr>
        <w:r>
          <w:fldChar w:fldCharType="begin"/>
        </w:r>
        <w:r>
          <w:instrText>PAGE   \* MERGEFORMAT</w:instrText>
        </w:r>
        <w:r>
          <w:fldChar w:fldCharType="separate"/>
        </w:r>
        <w:r w:rsidR="00244EBA">
          <w:rPr>
            <w:noProof/>
          </w:rPr>
          <w:t>X</w:t>
        </w:r>
        <w:r>
          <w:fldChar w:fldCharType="end"/>
        </w:r>
      </w:p>
    </w:sdtContent>
  </w:sdt>
  <w:p w14:paraId="492C2BF7" w14:textId="77777777" w:rsidR="0061557F" w:rsidRDefault="0061557F">
    <w:pPr>
      <w:pStyle w:val="Altbilgi"/>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77097438"/>
      <w:docPartObj>
        <w:docPartGallery w:val="Page Numbers (Bottom of Page)"/>
        <w:docPartUnique/>
      </w:docPartObj>
    </w:sdtPr>
    <w:sdtEndPr/>
    <w:sdtContent>
      <w:p w14:paraId="436F1669" w14:textId="11B32186" w:rsidR="0061557F" w:rsidRDefault="0061557F">
        <w:pPr>
          <w:pStyle w:val="Altbilgi"/>
          <w:jc w:val="center"/>
        </w:pPr>
        <w:r>
          <w:fldChar w:fldCharType="begin"/>
        </w:r>
        <w:r>
          <w:instrText>PAGE   \* MERGEFORMAT</w:instrText>
        </w:r>
        <w:r>
          <w:fldChar w:fldCharType="separate"/>
        </w:r>
        <w:r w:rsidR="00244EBA">
          <w:rPr>
            <w:noProof/>
          </w:rPr>
          <w:t>XI</w:t>
        </w:r>
        <w:r>
          <w:fldChar w:fldCharType="end"/>
        </w:r>
      </w:p>
    </w:sdtContent>
  </w:sdt>
  <w:p w14:paraId="38162DF1" w14:textId="77777777" w:rsidR="0061557F" w:rsidRPr="00374954" w:rsidRDefault="0061557F" w:rsidP="00A17463">
    <w:pPr>
      <w:pStyle w:val="stbilgi"/>
      <w:rPr>
        <w:rFonts w:ascii="Cambria" w:hAnsi="Cambria"/>
        <w:sz w:val="10"/>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D303C8C" w14:textId="77777777" w:rsidR="0061557F" w:rsidRDefault="0061557F">
    <w:pPr>
      <w:pStyle w:val="Altbilgi"/>
      <w:jc w:val="center"/>
      <w:rPr>
        <w:caps/>
        <w:color w:val="4E67C8" w:themeColor="accent1"/>
      </w:rPr>
    </w:pPr>
    <w:r>
      <w:rPr>
        <w:caps/>
        <w:color w:val="4E67C8" w:themeColor="accent1"/>
      </w:rPr>
      <w:fldChar w:fldCharType="begin"/>
    </w:r>
    <w:r>
      <w:rPr>
        <w:caps/>
        <w:color w:val="4E67C8" w:themeColor="accent1"/>
      </w:rPr>
      <w:instrText>PAGE   \* MERGEFORMAT</w:instrText>
    </w:r>
    <w:r>
      <w:rPr>
        <w:caps/>
        <w:color w:val="4E67C8" w:themeColor="accent1"/>
      </w:rPr>
      <w:fldChar w:fldCharType="separate"/>
    </w:r>
    <w:r w:rsidR="00244EBA">
      <w:rPr>
        <w:caps/>
        <w:noProof/>
        <w:color w:val="4E67C8" w:themeColor="accent1"/>
      </w:rPr>
      <w:t>5</w:t>
    </w:r>
    <w:r>
      <w:rPr>
        <w:caps/>
        <w:color w:val="4E67C8" w:themeColor="accent1"/>
      </w:rPr>
      <w:fldChar w:fldCharType="end"/>
    </w:r>
  </w:p>
  <w:p w14:paraId="6071EFF1" w14:textId="77777777" w:rsidR="0061557F" w:rsidRPr="00374954" w:rsidRDefault="0061557F" w:rsidP="00A17463">
    <w:pPr>
      <w:pStyle w:val="stbilgi"/>
      <w:rPr>
        <w:rFonts w:ascii="Cambria" w:hAnsi="Cambria"/>
        <w:sz w:val="1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6EF540C" w14:textId="77777777" w:rsidR="00914A1A" w:rsidRDefault="00914A1A" w:rsidP="00A17463">
      <w:r>
        <w:separator/>
      </w:r>
    </w:p>
  </w:footnote>
  <w:footnote w:type="continuationSeparator" w:id="0">
    <w:p w14:paraId="67FB1A99" w14:textId="77777777" w:rsidR="00914A1A" w:rsidRDefault="00914A1A" w:rsidP="00A1746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40A2056" w14:textId="77777777" w:rsidR="0061557F" w:rsidRDefault="0061557F">
    <w:pPr>
      <w:pStyle w:val="stbilgi"/>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4AA6F7" w14:textId="77777777" w:rsidR="0061557F" w:rsidRPr="00374954" w:rsidRDefault="0061557F" w:rsidP="00C05809">
    <w:pPr>
      <w:pStyle w:val="stbilgi"/>
      <w:rPr>
        <w:rFonts w:ascii="Cambria" w:hAnsi="Cambria"/>
        <w:sz w:val="10"/>
      </w:rPr>
    </w:pPr>
    <w:r w:rsidRPr="001D66AD">
      <w:rPr>
        <w:rFonts w:ascii="Bookman Old Style" w:hAnsi="Bookman Old Style" w:cs="Segoe UI"/>
        <w:b/>
        <w:noProof/>
        <w:sz w:val="28"/>
        <w:szCs w:val="28"/>
      </w:rPr>
      <w:drawing>
        <wp:anchor distT="0" distB="0" distL="114300" distR="114300" simplePos="0" relativeHeight="251665408" behindDoc="1" locked="0" layoutInCell="1" allowOverlap="1" wp14:anchorId="7FE88B40" wp14:editId="17330299">
          <wp:simplePos x="0" y="0"/>
          <wp:positionH relativeFrom="column">
            <wp:posOffset>-386715</wp:posOffset>
          </wp:positionH>
          <wp:positionV relativeFrom="paragraph">
            <wp:posOffset>4445</wp:posOffset>
          </wp:positionV>
          <wp:extent cx="809625" cy="809625"/>
          <wp:effectExtent l="0" t="0" r="9525" b="9525"/>
          <wp:wrapTight wrapText="bothSides">
            <wp:wrapPolygon edited="0">
              <wp:start x="6607" y="0"/>
              <wp:lineTo x="0" y="3049"/>
              <wp:lineTo x="0" y="17280"/>
              <wp:lineTo x="5591" y="21346"/>
              <wp:lineTo x="6607" y="21346"/>
              <wp:lineTo x="14739" y="21346"/>
              <wp:lineTo x="15755" y="21346"/>
              <wp:lineTo x="21346" y="17280"/>
              <wp:lineTo x="21346" y="3049"/>
              <wp:lineTo x="14739" y="0"/>
              <wp:lineTo x="6607" y="0"/>
            </wp:wrapPolygon>
          </wp:wrapTight>
          <wp:docPr id="22" name="Resim 22" descr="C:\Users\Hp\Downloads\MEB_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ownloads\MEB_LOGO.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Cambria" w:hAnsi="Cambria"/>
        <w:noProof/>
        <w:sz w:val="10"/>
      </w:rPr>
      <w:drawing>
        <wp:anchor distT="0" distB="0" distL="114300" distR="114300" simplePos="0" relativeHeight="251664384" behindDoc="1" locked="0" layoutInCell="1" allowOverlap="0" wp14:anchorId="1AF7743C" wp14:editId="2232F4AB">
          <wp:simplePos x="0" y="0"/>
          <wp:positionH relativeFrom="page">
            <wp:align>left</wp:align>
          </wp:positionH>
          <wp:positionV relativeFrom="page">
            <wp:align>top</wp:align>
          </wp:positionV>
          <wp:extent cx="7560000" cy="10698055"/>
          <wp:effectExtent l="0" t="0" r="3175" b="8255"/>
          <wp:wrapNone/>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ol.png"/>
                  <pic:cNvPicPr/>
                </pic:nvPicPr>
                <pic:blipFill>
                  <a:blip r:embed="rId2">
                    <a:extLst>
                      <a:ext uri="{28A0092B-C50C-407E-A947-70E740481C1C}">
                        <a14:useLocalDpi xmlns:a14="http://schemas.microsoft.com/office/drawing/2010/main" val="0"/>
                      </a:ext>
                    </a:extLst>
                  </a:blip>
                  <a:stretch>
                    <a:fillRect/>
                  </a:stretch>
                </pic:blipFill>
                <pic:spPr>
                  <a:xfrm>
                    <a:off x="0" y="0"/>
                    <a:ext cx="7560000" cy="10698055"/>
                  </a:xfrm>
                  <a:prstGeom prst="rect">
                    <a:avLst/>
                  </a:prstGeom>
                </pic:spPr>
              </pic:pic>
            </a:graphicData>
          </a:graphic>
          <wp14:sizeRelH relativeFrom="page">
            <wp14:pctWidth>0</wp14:pctWidth>
          </wp14:sizeRelH>
          <wp14:sizeRelV relativeFrom="page">
            <wp14:pctHeight>0</wp14:pctHeight>
          </wp14:sizeRelV>
        </wp:anchor>
      </w:drawing>
    </w:r>
  </w:p>
  <w:tbl>
    <w:tblPr>
      <w:tblStyle w:val="TabloKlavuzu"/>
      <w:tblpPr w:leftFromText="141" w:rightFromText="141" w:vertAnchor="text" w:tblpX="967" w:tblpY="1"/>
      <w:tblOverlap w:val="never"/>
      <w:tblW w:w="5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4250"/>
      <w:gridCol w:w="296"/>
      <w:gridCol w:w="296"/>
      <w:gridCol w:w="296"/>
      <w:gridCol w:w="296"/>
      <w:gridCol w:w="296"/>
    </w:tblGrid>
    <w:tr w:rsidR="0061557F" w:rsidRPr="004100E7" w14:paraId="1407DF0C" w14:textId="77777777" w:rsidTr="00133A65">
      <w:trPr>
        <w:trHeight w:val="2"/>
      </w:trPr>
      <w:tc>
        <w:tcPr>
          <w:tcW w:w="4250" w:type="dxa"/>
          <w:shd w:val="clear" w:color="auto" w:fill="auto"/>
          <w:vAlign w:val="center"/>
        </w:tcPr>
        <w:p w14:paraId="79F458AC" w14:textId="77777777" w:rsidR="0061557F" w:rsidRPr="004100E7" w:rsidRDefault="0061557F" w:rsidP="001D66AD">
          <w:pPr>
            <w:ind w:left="113" w:right="113"/>
            <w:rPr>
              <w:rFonts w:ascii="Bookman Old Style" w:hAnsi="Bookman Old Style" w:cs="Segoe UI"/>
              <w:b/>
              <w:sz w:val="28"/>
              <w:szCs w:val="28"/>
            </w:rPr>
          </w:pPr>
          <w:r>
            <w:rPr>
              <w:rFonts w:ascii="Bookman Old Style" w:hAnsi="Bookman Old Style" w:cs="Segoe UI"/>
              <w:b/>
              <w:sz w:val="28"/>
              <w:szCs w:val="28"/>
            </w:rPr>
            <w:t>KAYSERİ</w:t>
          </w:r>
          <w:r w:rsidRPr="004100E7">
            <w:rPr>
              <w:rFonts w:ascii="Bookman Old Style" w:hAnsi="Bookman Old Style" w:cs="Segoe UI"/>
              <w:b/>
              <w:sz w:val="28"/>
              <w:szCs w:val="28"/>
            </w:rPr>
            <w:t xml:space="preserve"> </w:t>
          </w:r>
          <w:r>
            <w:rPr>
              <w:rFonts w:ascii="Bookman Old Style" w:hAnsi="Bookman Old Style" w:cs="Segoe UI"/>
              <w:b/>
              <w:sz w:val="28"/>
              <w:szCs w:val="28"/>
            </w:rPr>
            <w:t xml:space="preserve">İL MİLLİ EĞİTİM </w:t>
          </w:r>
          <w:r w:rsidRPr="004100E7">
            <w:rPr>
              <w:rFonts w:ascii="Bookman Old Style" w:hAnsi="Bookman Old Style" w:cs="Segoe UI"/>
              <w:b/>
              <w:sz w:val="28"/>
              <w:szCs w:val="28"/>
            </w:rPr>
            <w:t>MÜDÜRLÜĞÜ</w:t>
          </w:r>
        </w:p>
        <w:p w14:paraId="2DFAC3EF" w14:textId="77777777" w:rsidR="0061557F" w:rsidRPr="004100E7" w:rsidRDefault="0061557F" w:rsidP="001D66AD">
          <w:pPr>
            <w:ind w:left="113" w:right="113"/>
            <w:rPr>
              <w:rFonts w:ascii="Bookman Old Style" w:hAnsi="Bookman Old Style" w:cs="Segoe UI"/>
              <w:sz w:val="28"/>
              <w:szCs w:val="28"/>
            </w:rPr>
          </w:pPr>
          <w:r w:rsidRPr="004100E7">
            <w:rPr>
              <w:rFonts w:ascii="Bookman Old Style" w:hAnsi="Bookman Old Style" w:cs="Segoe UI"/>
              <w:b/>
              <w:szCs w:val="28"/>
            </w:rPr>
            <w:t>2019-2023 Stratejik Planı</w:t>
          </w:r>
        </w:p>
      </w:tc>
      <w:tc>
        <w:tcPr>
          <w:tcW w:w="296" w:type="dxa"/>
          <w:shd w:val="clear" w:color="auto" w:fill="auto"/>
          <w:vAlign w:val="center"/>
        </w:tcPr>
        <w:p w14:paraId="083B6EA3" w14:textId="77777777" w:rsidR="0061557F" w:rsidRPr="004100E7" w:rsidRDefault="0061557F" w:rsidP="001D66AD">
          <w:pPr>
            <w:jc w:val="center"/>
            <w:rPr>
              <w:rFonts w:ascii="Bookman Old Style" w:hAnsi="Bookman Old Style" w:cs="Segoe UI"/>
              <w:b/>
              <w:sz w:val="28"/>
              <w:szCs w:val="28"/>
            </w:rPr>
          </w:pPr>
        </w:p>
      </w:tc>
      <w:tc>
        <w:tcPr>
          <w:tcW w:w="296" w:type="dxa"/>
          <w:shd w:val="clear" w:color="auto" w:fill="auto"/>
          <w:vAlign w:val="center"/>
        </w:tcPr>
        <w:p w14:paraId="6B100947" w14:textId="77777777" w:rsidR="0061557F" w:rsidRPr="004100E7" w:rsidRDefault="0061557F" w:rsidP="001D66AD">
          <w:pPr>
            <w:jc w:val="center"/>
            <w:rPr>
              <w:rFonts w:ascii="Bookman Old Style" w:hAnsi="Bookman Old Style" w:cs="Segoe UI"/>
              <w:b/>
              <w:sz w:val="28"/>
              <w:szCs w:val="28"/>
            </w:rPr>
          </w:pPr>
        </w:p>
      </w:tc>
      <w:tc>
        <w:tcPr>
          <w:tcW w:w="296" w:type="dxa"/>
          <w:shd w:val="clear" w:color="auto" w:fill="auto"/>
          <w:vAlign w:val="center"/>
        </w:tcPr>
        <w:p w14:paraId="6140CD1F" w14:textId="77777777" w:rsidR="0061557F" w:rsidRPr="004100E7" w:rsidRDefault="0061557F" w:rsidP="001D66AD">
          <w:pPr>
            <w:jc w:val="center"/>
            <w:rPr>
              <w:rFonts w:ascii="Bookman Old Style" w:hAnsi="Bookman Old Style" w:cs="Segoe UI"/>
              <w:b/>
              <w:sz w:val="28"/>
              <w:szCs w:val="28"/>
            </w:rPr>
          </w:pPr>
        </w:p>
      </w:tc>
      <w:tc>
        <w:tcPr>
          <w:tcW w:w="296" w:type="dxa"/>
          <w:shd w:val="clear" w:color="auto" w:fill="auto"/>
          <w:vAlign w:val="center"/>
        </w:tcPr>
        <w:p w14:paraId="0E0A007F" w14:textId="77777777" w:rsidR="0061557F" w:rsidRPr="004100E7" w:rsidRDefault="0061557F" w:rsidP="001D66AD">
          <w:pPr>
            <w:jc w:val="center"/>
            <w:rPr>
              <w:rFonts w:ascii="Bookman Old Style" w:hAnsi="Bookman Old Style" w:cs="Segoe UI"/>
              <w:b/>
              <w:sz w:val="28"/>
              <w:szCs w:val="28"/>
            </w:rPr>
          </w:pPr>
        </w:p>
      </w:tc>
      <w:tc>
        <w:tcPr>
          <w:tcW w:w="296" w:type="dxa"/>
          <w:shd w:val="clear" w:color="auto" w:fill="auto"/>
          <w:vAlign w:val="center"/>
        </w:tcPr>
        <w:p w14:paraId="30C1C0A2" w14:textId="77777777" w:rsidR="0061557F" w:rsidRPr="004100E7" w:rsidRDefault="0061557F" w:rsidP="001D66AD">
          <w:pPr>
            <w:jc w:val="center"/>
            <w:rPr>
              <w:rFonts w:ascii="Bookman Old Style" w:hAnsi="Bookman Old Style" w:cs="Segoe UI"/>
              <w:b/>
              <w:sz w:val="28"/>
              <w:szCs w:val="28"/>
            </w:rPr>
          </w:pPr>
        </w:p>
      </w:tc>
    </w:tr>
  </w:tbl>
  <w:p w14:paraId="0D047AD2" w14:textId="77777777" w:rsidR="0061557F" w:rsidRPr="00843DCF" w:rsidRDefault="0061557F" w:rsidP="00C05809">
    <w:pPr>
      <w:pStyle w:val="stbilgi"/>
      <w:rPr>
        <w:rFonts w:ascii="Cambria" w:hAnsi="Cambria"/>
        <w:sz w:val="16"/>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F0B2644" w14:textId="77777777" w:rsidR="0061557F" w:rsidRDefault="0061557F"/>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E26C95" w14:textId="77777777" w:rsidR="0061557F" w:rsidRDefault="0061557F" w:rsidP="001A32CB">
    <w:pPr>
      <w:tabs>
        <w:tab w:val="left" w:pos="2085"/>
      </w:tabs>
      <w:rPr>
        <w:noProof/>
      </w:rPr>
    </w:pPr>
    <w:r>
      <w:tab/>
    </w:r>
  </w:p>
  <w:p w14:paraId="6CE30075" w14:textId="27969D35" w:rsidR="0061557F" w:rsidRDefault="0061557F" w:rsidP="001A32CB">
    <w:pPr>
      <w:tabs>
        <w:tab w:val="left" w:pos="2085"/>
      </w:tabs>
      <w:ind w:left="-142" w:hanging="70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D1525"/>
    <w:multiLevelType w:val="hybridMultilevel"/>
    <w:tmpl w:val="AA38B80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7992779"/>
    <w:multiLevelType w:val="hybridMultilevel"/>
    <w:tmpl w:val="10FE2EFE"/>
    <w:lvl w:ilvl="0" w:tplc="041F0001">
      <w:start w:val="1"/>
      <w:numFmt w:val="bullet"/>
      <w:lvlText w:val=""/>
      <w:lvlJc w:val="left"/>
      <w:pPr>
        <w:ind w:left="502" w:hanging="360"/>
      </w:pPr>
      <w:rPr>
        <w:rFonts w:ascii="Symbol" w:hAnsi="Symbol" w:hint="default"/>
      </w:rPr>
    </w:lvl>
    <w:lvl w:ilvl="1" w:tplc="041F0003" w:tentative="1">
      <w:start w:val="1"/>
      <w:numFmt w:val="bullet"/>
      <w:lvlText w:val="o"/>
      <w:lvlJc w:val="left"/>
      <w:pPr>
        <w:ind w:left="1222" w:hanging="360"/>
      </w:pPr>
      <w:rPr>
        <w:rFonts w:ascii="Courier New" w:hAnsi="Courier New" w:cs="Courier New" w:hint="default"/>
      </w:rPr>
    </w:lvl>
    <w:lvl w:ilvl="2" w:tplc="041F0005" w:tentative="1">
      <w:start w:val="1"/>
      <w:numFmt w:val="bullet"/>
      <w:lvlText w:val=""/>
      <w:lvlJc w:val="left"/>
      <w:pPr>
        <w:ind w:left="1942" w:hanging="360"/>
      </w:pPr>
      <w:rPr>
        <w:rFonts w:ascii="Wingdings" w:hAnsi="Wingdings" w:hint="default"/>
      </w:rPr>
    </w:lvl>
    <w:lvl w:ilvl="3" w:tplc="041F0001" w:tentative="1">
      <w:start w:val="1"/>
      <w:numFmt w:val="bullet"/>
      <w:lvlText w:val=""/>
      <w:lvlJc w:val="left"/>
      <w:pPr>
        <w:ind w:left="2662" w:hanging="360"/>
      </w:pPr>
      <w:rPr>
        <w:rFonts w:ascii="Symbol" w:hAnsi="Symbol" w:hint="default"/>
      </w:rPr>
    </w:lvl>
    <w:lvl w:ilvl="4" w:tplc="041F0003" w:tentative="1">
      <w:start w:val="1"/>
      <w:numFmt w:val="bullet"/>
      <w:lvlText w:val="o"/>
      <w:lvlJc w:val="left"/>
      <w:pPr>
        <w:ind w:left="3382" w:hanging="360"/>
      </w:pPr>
      <w:rPr>
        <w:rFonts w:ascii="Courier New" w:hAnsi="Courier New" w:cs="Courier New" w:hint="default"/>
      </w:rPr>
    </w:lvl>
    <w:lvl w:ilvl="5" w:tplc="041F0005" w:tentative="1">
      <w:start w:val="1"/>
      <w:numFmt w:val="bullet"/>
      <w:lvlText w:val=""/>
      <w:lvlJc w:val="left"/>
      <w:pPr>
        <w:ind w:left="4102" w:hanging="360"/>
      </w:pPr>
      <w:rPr>
        <w:rFonts w:ascii="Wingdings" w:hAnsi="Wingdings" w:hint="default"/>
      </w:rPr>
    </w:lvl>
    <w:lvl w:ilvl="6" w:tplc="041F0001" w:tentative="1">
      <w:start w:val="1"/>
      <w:numFmt w:val="bullet"/>
      <w:lvlText w:val=""/>
      <w:lvlJc w:val="left"/>
      <w:pPr>
        <w:ind w:left="4822" w:hanging="360"/>
      </w:pPr>
      <w:rPr>
        <w:rFonts w:ascii="Symbol" w:hAnsi="Symbol" w:hint="default"/>
      </w:rPr>
    </w:lvl>
    <w:lvl w:ilvl="7" w:tplc="041F0003" w:tentative="1">
      <w:start w:val="1"/>
      <w:numFmt w:val="bullet"/>
      <w:lvlText w:val="o"/>
      <w:lvlJc w:val="left"/>
      <w:pPr>
        <w:ind w:left="5542" w:hanging="360"/>
      </w:pPr>
      <w:rPr>
        <w:rFonts w:ascii="Courier New" w:hAnsi="Courier New" w:cs="Courier New" w:hint="default"/>
      </w:rPr>
    </w:lvl>
    <w:lvl w:ilvl="8" w:tplc="041F0005" w:tentative="1">
      <w:start w:val="1"/>
      <w:numFmt w:val="bullet"/>
      <w:lvlText w:val=""/>
      <w:lvlJc w:val="left"/>
      <w:pPr>
        <w:ind w:left="6262" w:hanging="360"/>
      </w:pPr>
      <w:rPr>
        <w:rFonts w:ascii="Wingdings" w:hAnsi="Wingdings" w:hint="default"/>
      </w:rPr>
    </w:lvl>
  </w:abstractNum>
  <w:abstractNum w:abstractNumId="2">
    <w:nsid w:val="0A1C1899"/>
    <w:multiLevelType w:val="hybridMultilevel"/>
    <w:tmpl w:val="A3383D0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nsid w:val="0D5828AB"/>
    <w:multiLevelType w:val="hybridMultilevel"/>
    <w:tmpl w:val="920C6EC4"/>
    <w:lvl w:ilvl="0" w:tplc="64186D36">
      <w:numFmt w:val="bullet"/>
      <w:lvlText w:val=""/>
      <w:lvlJc w:val="left"/>
      <w:pPr>
        <w:ind w:left="413" w:hanging="168"/>
      </w:pPr>
      <w:rPr>
        <w:rFonts w:ascii="Symbol" w:eastAsia="Symbol" w:hAnsi="Symbol" w:cs="Symbol" w:hint="default"/>
        <w:w w:val="99"/>
        <w:sz w:val="20"/>
        <w:szCs w:val="20"/>
        <w:lang w:val="tr-TR" w:eastAsia="tr-TR" w:bidi="tr-TR"/>
      </w:rPr>
    </w:lvl>
    <w:lvl w:ilvl="1" w:tplc="4F5272BE">
      <w:numFmt w:val="bullet"/>
      <w:lvlText w:val="•"/>
      <w:lvlJc w:val="left"/>
      <w:pPr>
        <w:ind w:left="432" w:hanging="168"/>
      </w:pPr>
      <w:rPr>
        <w:rFonts w:hint="default"/>
        <w:lang w:val="tr-TR" w:eastAsia="tr-TR" w:bidi="tr-TR"/>
      </w:rPr>
    </w:lvl>
    <w:lvl w:ilvl="2" w:tplc="62049C72">
      <w:numFmt w:val="bullet"/>
      <w:lvlText w:val="•"/>
      <w:lvlJc w:val="left"/>
      <w:pPr>
        <w:ind w:left="644" w:hanging="168"/>
      </w:pPr>
      <w:rPr>
        <w:rFonts w:hint="default"/>
        <w:lang w:val="tr-TR" w:eastAsia="tr-TR" w:bidi="tr-TR"/>
      </w:rPr>
    </w:lvl>
    <w:lvl w:ilvl="3" w:tplc="35661390">
      <w:numFmt w:val="bullet"/>
      <w:lvlText w:val="•"/>
      <w:lvlJc w:val="left"/>
      <w:pPr>
        <w:ind w:left="856" w:hanging="168"/>
      </w:pPr>
      <w:rPr>
        <w:rFonts w:hint="default"/>
        <w:lang w:val="tr-TR" w:eastAsia="tr-TR" w:bidi="tr-TR"/>
      </w:rPr>
    </w:lvl>
    <w:lvl w:ilvl="4" w:tplc="EB26AD8C">
      <w:numFmt w:val="bullet"/>
      <w:lvlText w:val="•"/>
      <w:lvlJc w:val="left"/>
      <w:pPr>
        <w:ind w:left="1068" w:hanging="168"/>
      </w:pPr>
      <w:rPr>
        <w:rFonts w:hint="default"/>
        <w:lang w:val="tr-TR" w:eastAsia="tr-TR" w:bidi="tr-TR"/>
      </w:rPr>
    </w:lvl>
    <w:lvl w:ilvl="5" w:tplc="82AA4B64">
      <w:numFmt w:val="bullet"/>
      <w:lvlText w:val="•"/>
      <w:lvlJc w:val="left"/>
      <w:pPr>
        <w:ind w:left="1281" w:hanging="168"/>
      </w:pPr>
      <w:rPr>
        <w:rFonts w:hint="default"/>
        <w:lang w:val="tr-TR" w:eastAsia="tr-TR" w:bidi="tr-TR"/>
      </w:rPr>
    </w:lvl>
    <w:lvl w:ilvl="6" w:tplc="AE1E61AE">
      <w:numFmt w:val="bullet"/>
      <w:lvlText w:val="•"/>
      <w:lvlJc w:val="left"/>
      <w:pPr>
        <w:ind w:left="1493" w:hanging="168"/>
      </w:pPr>
      <w:rPr>
        <w:rFonts w:hint="default"/>
        <w:lang w:val="tr-TR" w:eastAsia="tr-TR" w:bidi="tr-TR"/>
      </w:rPr>
    </w:lvl>
    <w:lvl w:ilvl="7" w:tplc="DF68396C">
      <w:numFmt w:val="bullet"/>
      <w:lvlText w:val="•"/>
      <w:lvlJc w:val="left"/>
      <w:pPr>
        <w:ind w:left="1705" w:hanging="168"/>
      </w:pPr>
      <w:rPr>
        <w:rFonts w:hint="default"/>
        <w:lang w:val="tr-TR" w:eastAsia="tr-TR" w:bidi="tr-TR"/>
      </w:rPr>
    </w:lvl>
    <w:lvl w:ilvl="8" w:tplc="3E0EFE5C">
      <w:numFmt w:val="bullet"/>
      <w:lvlText w:val="•"/>
      <w:lvlJc w:val="left"/>
      <w:pPr>
        <w:ind w:left="1917" w:hanging="168"/>
      </w:pPr>
      <w:rPr>
        <w:rFonts w:hint="default"/>
        <w:lang w:val="tr-TR" w:eastAsia="tr-TR" w:bidi="tr-TR"/>
      </w:rPr>
    </w:lvl>
  </w:abstractNum>
  <w:abstractNum w:abstractNumId="4">
    <w:nsid w:val="17251170"/>
    <w:multiLevelType w:val="hybridMultilevel"/>
    <w:tmpl w:val="CB7621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83C7BEE"/>
    <w:multiLevelType w:val="hybridMultilevel"/>
    <w:tmpl w:val="E8C684C2"/>
    <w:lvl w:ilvl="0" w:tplc="D39A530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E52E84"/>
    <w:multiLevelType w:val="multilevel"/>
    <w:tmpl w:val="8DFA504A"/>
    <w:lvl w:ilvl="0">
      <w:start w:val="1"/>
      <w:numFmt w:val="bullet"/>
      <w:suff w:val="space"/>
      <w:lvlText w:val=""/>
      <w:lvlJc w:val="left"/>
      <w:pPr>
        <w:ind w:left="170" w:hanging="17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nsid w:val="1A9878C5"/>
    <w:multiLevelType w:val="hybridMultilevel"/>
    <w:tmpl w:val="2B304EBA"/>
    <w:lvl w:ilvl="0" w:tplc="9DEE4FC0">
      <w:start w:val="1"/>
      <w:numFmt w:val="bullet"/>
      <w:pStyle w:val="StratejiListesi"/>
      <w:lvlText w:val=""/>
      <w:lvlJc w:val="left"/>
      <w:pPr>
        <w:tabs>
          <w:tab w:val="num" w:pos="720"/>
        </w:tabs>
        <w:ind w:left="720" w:hanging="360"/>
      </w:pPr>
      <w:rPr>
        <w:rFonts w:ascii="Wingdings" w:hAnsi="Wingdings" w:hint="default"/>
        <w:b/>
        <w:color w:val="C2260C" w:themeColor="accent6" w:themeShade="BF"/>
        <w:sz w:val="28"/>
      </w:rPr>
    </w:lvl>
    <w:lvl w:ilvl="1" w:tplc="039A95CA">
      <w:start w:val="1"/>
      <w:numFmt w:val="bullet"/>
      <w:lvlText w:val=""/>
      <w:lvlJc w:val="left"/>
      <w:pPr>
        <w:tabs>
          <w:tab w:val="num" w:pos="1440"/>
        </w:tabs>
        <w:ind w:left="1440" w:hanging="360"/>
      </w:pPr>
      <w:rPr>
        <w:rFonts w:ascii="Wingdings" w:hAnsi="Wingdings" w:hint="default"/>
      </w:rPr>
    </w:lvl>
    <w:lvl w:ilvl="2" w:tplc="0C0A444A" w:tentative="1">
      <w:start w:val="1"/>
      <w:numFmt w:val="bullet"/>
      <w:lvlText w:val=""/>
      <w:lvlJc w:val="left"/>
      <w:pPr>
        <w:tabs>
          <w:tab w:val="num" w:pos="2160"/>
        </w:tabs>
        <w:ind w:left="2160" w:hanging="360"/>
      </w:pPr>
      <w:rPr>
        <w:rFonts w:ascii="Wingdings" w:hAnsi="Wingdings" w:hint="default"/>
      </w:rPr>
    </w:lvl>
    <w:lvl w:ilvl="3" w:tplc="23C24F5A" w:tentative="1">
      <w:start w:val="1"/>
      <w:numFmt w:val="bullet"/>
      <w:lvlText w:val=""/>
      <w:lvlJc w:val="left"/>
      <w:pPr>
        <w:tabs>
          <w:tab w:val="num" w:pos="2880"/>
        </w:tabs>
        <w:ind w:left="2880" w:hanging="360"/>
      </w:pPr>
      <w:rPr>
        <w:rFonts w:ascii="Symbol" w:hAnsi="Symbol" w:hint="default"/>
      </w:rPr>
    </w:lvl>
    <w:lvl w:ilvl="4" w:tplc="98AA4454" w:tentative="1">
      <w:start w:val="1"/>
      <w:numFmt w:val="bullet"/>
      <w:lvlText w:val="o"/>
      <w:lvlJc w:val="left"/>
      <w:pPr>
        <w:tabs>
          <w:tab w:val="num" w:pos="3600"/>
        </w:tabs>
        <w:ind w:left="3600" w:hanging="360"/>
      </w:pPr>
      <w:rPr>
        <w:rFonts w:ascii="Courier New" w:hAnsi="Courier New" w:cs="Courier New" w:hint="default"/>
      </w:rPr>
    </w:lvl>
    <w:lvl w:ilvl="5" w:tplc="ACE4455C" w:tentative="1">
      <w:start w:val="1"/>
      <w:numFmt w:val="bullet"/>
      <w:lvlText w:val=""/>
      <w:lvlJc w:val="left"/>
      <w:pPr>
        <w:tabs>
          <w:tab w:val="num" w:pos="4320"/>
        </w:tabs>
        <w:ind w:left="4320" w:hanging="360"/>
      </w:pPr>
      <w:rPr>
        <w:rFonts w:ascii="Wingdings" w:hAnsi="Wingdings" w:hint="default"/>
      </w:rPr>
    </w:lvl>
    <w:lvl w:ilvl="6" w:tplc="4DC0534C" w:tentative="1">
      <w:start w:val="1"/>
      <w:numFmt w:val="bullet"/>
      <w:lvlText w:val=""/>
      <w:lvlJc w:val="left"/>
      <w:pPr>
        <w:tabs>
          <w:tab w:val="num" w:pos="5040"/>
        </w:tabs>
        <w:ind w:left="5040" w:hanging="360"/>
      </w:pPr>
      <w:rPr>
        <w:rFonts w:ascii="Symbol" w:hAnsi="Symbol" w:hint="default"/>
      </w:rPr>
    </w:lvl>
    <w:lvl w:ilvl="7" w:tplc="DC8C9430" w:tentative="1">
      <w:start w:val="1"/>
      <w:numFmt w:val="bullet"/>
      <w:lvlText w:val="o"/>
      <w:lvlJc w:val="left"/>
      <w:pPr>
        <w:tabs>
          <w:tab w:val="num" w:pos="5760"/>
        </w:tabs>
        <w:ind w:left="5760" w:hanging="360"/>
      </w:pPr>
      <w:rPr>
        <w:rFonts w:ascii="Courier New" w:hAnsi="Courier New" w:cs="Courier New" w:hint="default"/>
      </w:rPr>
    </w:lvl>
    <w:lvl w:ilvl="8" w:tplc="9B7EDE26" w:tentative="1">
      <w:start w:val="1"/>
      <w:numFmt w:val="bullet"/>
      <w:lvlText w:val=""/>
      <w:lvlJc w:val="left"/>
      <w:pPr>
        <w:tabs>
          <w:tab w:val="num" w:pos="6480"/>
        </w:tabs>
        <w:ind w:left="6480" w:hanging="360"/>
      </w:pPr>
      <w:rPr>
        <w:rFonts w:ascii="Wingdings" w:hAnsi="Wingdings" w:hint="default"/>
      </w:rPr>
    </w:lvl>
  </w:abstractNum>
  <w:abstractNum w:abstractNumId="8">
    <w:nsid w:val="25EE549E"/>
    <w:multiLevelType w:val="hybridMultilevel"/>
    <w:tmpl w:val="01CEBF30"/>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nsid w:val="29525B4B"/>
    <w:multiLevelType w:val="hybridMultilevel"/>
    <w:tmpl w:val="7F30B91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347C4A22"/>
    <w:multiLevelType w:val="hybridMultilevel"/>
    <w:tmpl w:val="76BA33DC"/>
    <w:lvl w:ilvl="0" w:tplc="041F0001">
      <w:start w:val="1"/>
      <w:numFmt w:val="bullet"/>
      <w:lvlText w:val=""/>
      <w:lvlJc w:val="left"/>
      <w:pPr>
        <w:ind w:left="1425" w:hanging="360"/>
      </w:pPr>
      <w:rPr>
        <w:rFonts w:ascii="Symbol" w:hAnsi="Symbol" w:hint="default"/>
      </w:rPr>
    </w:lvl>
    <w:lvl w:ilvl="1" w:tplc="041F0003" w:tentative="1">
      <w:start w:val="1"/>
      <w:numFmt w:val="bullet"/>
      <w:lvlText w:val="o"/>
      <w:lvlJc w:val="left"/>
      <w:pPr>
        <w:ind w:left="2145" w:hanging="360"/>
      </w:pPr>
      <w:rPr>
        <w:rFonts w:ascii="Courier New" w:hAnsi="Courier New" w:cs="Courier New" w:hint="default"/>
      </w:rPr>
    </w:lvl>
    <w:lvl w:ilvl="2" w:tplc="041F0005" w:tentative="1">
      <w:start w:val="1"/>
      <w:numFmt w:val="bullet"/>
      <w:lvlText w:val=""/>
      <w:lvlJc w:val="left"/>
      <w:pPr>
        <w:ind w:left="2865" w:hanging="360"/>
      </w:pPr>
      <w:rPr>
        <w:rFonts w:ascii="Wingdings" w:hAnsi="Wingdings" w:hint="default"/>
      </w:rPr>
    </w:lvl>
    <w:lvl w:ilvl="3" w:tplc="041F0001" w:tentative="1">
      <w:start w:val="1"/>
      <w:numFmt w:val="bullet"/>
      <w:lvlText w:val=""/>
      <w:lvlJc w:val="left"/>
      <w:pPr>
        <w:ind w:left="3585" w:hanging="360"/>
      </w:pPr>
      <w:rPr>
        <w:rFonts w:ascii="Symbol" w:hAnsi="Symbol" w:hint="default"/>
      </w:rPr>
    </w:lvl>
    <w:lvl w:ilvl="4" w:tplc="041F0003" w:tentative="1">
      <w:start w:val="1"/>
      <w:numFmt w:val="bullet"/>
      <w:lvlText w:val="o"/>
      <w:lvlJc w:val="left"/>
      <w:pPr>
        <w:ind w:left="4305" w:hanging="360"/>
      </w:pPr>
      <w:rPr>
        <w:rFonts w:ascii="Courier New" w:hAnsi="Courier New" w:cs="Courier New" w:hint="default"/>
      </w:rPr>
    </w:lvl>
    <w:lvl w:ilvl="5" w:tplc="041F0005" w:tentative="1">
      <w:start w:val="1"/>
      <w:numFmt w:val="bullet"/>
      <w:lvlText w:val=""/>
      <w:lvlJc w:val="left"/>
      <w:pPr>
        <w:ind w:left="5025" w:hanging="360"/>
      </w:pPr>
      <w:rPr>
        <w:rFonts w:ascii="Wingdings" w:hAnsi="Wingdings" w:hint="default"/>
      </w:rPr>
    </w:lvl>
    <w:lvl w:ilvl="6" w:tplc="041F0001" w:tentative="1">
      <w:start w:val="1"/>
      <w:numFmt w:val="bullet"/>
      <w:lvlText w:val=""/>
      <w:lvlJc w:val="left"/>
      <w:pPr>
        <w:ind w:left="5745" w:hanging="360"/>
      </w:pPr>
      <w:rPr>
        <w:rFonts w:ascii="Symbol" w:hAnsi="Symbol" w:hint="default"/>
      </w:rPr>
    </w:lvl>
    <w:lvl w:ilvl="7" w:tplc="041F0003" w:tentative="1">
      <w:start w:val="1"/>
      <w:numFmt w:val="bullet"/>
      <w:lvlText w:val="o"/>
      <w:lvlJc w:val="left"/>
      <w:pPr>
        <w:ind w:left="6465" w:hanging="360"/>
      </w:pPr>
      <w:rPr>
        <w:rFonts w:ascii="Courier New" w:hAnsi="Courier New" w:cs="Courier New" w:hint="default"/>
      </w:rPr>
    </w:lvl>
    <w:lvl w:ilvl="8" w:tplc="041F0005" w:tentative="1">
      <w:start w:val="1"/>
      <w:numFmt w:val="bullet"/>
      <w:lvlText w:val=""/>
      <w:lvlJc w:val="left"/>
      <w:pPr>
        <w:ind w:left="7185" w:hanging="360"/>
      </w:pPr>
      <w:rPr>
        <w:rFonts w:ascii="Wingdings" w:hAnsi="Wingdings" w:hint="default"/>
      </w:rPr>
    </w:lvl>
  </w:abstractNum>
  <w:abstractNum w:abstractNumId="11">
    <w:nsid w:val="384453E0"/>
    <w:multiLevelType w:val="hybridMultilevel"/>
    <w:tmpl w:val="FCA014B2"/>
    <w:lvl w:ilvl="0" w:tplc="E69ECC94">
      <w:start w:val="1"/>
      <w:numFmt w:val="decimal"/>
      <w:lvlText w:val="(%1)"/>
      <w:lvlJc w:val="left"/>
      <w:pPr>
        <w:ind w:left="795" w:hanging="435"/>
      </w:pPr>
      <w:rPr>
        <w:rFonts w:hint="default"/>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nsid w:val="39593E83"/>
    <w:multiLevelType w:val="hybridMultilevel"/>
    <w:tmpl w:val="E612E54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nsid w:val="3E050876"/>
    <w:multiLevelType w:val="hybridMultilevel"/>
    <w:tmpl w:val="51C8E0B2"/>
    <w:lvl w:ilvl="0" w:tplc="041F0005">
      <w:start w:val="1"/>
      <w:numFmt w:val="bullet"/>
      <w:lvlText w:val=""/>
      <w:lvlJc w:val="left"/>
      <w:pPr>
        <w:ind w:left="1429" w:hanging="360"/>
      </w:pPr>
      <w:rPr>
        <w:rFonts w:ascii="Wingdings" w:hAnsi="Wingdings" w:hint="default"/>
      </w:rPr>
    </w:lvl>
    <w:lvl w:ilvl="1" w:tplc="041F0003" w:tentative="1">
      <w:start w:val="1"/>
      <w:numFmt w:val="bullet"/>
      <w:lvlText w:val="o"/>
      <w:lvlJc w:val="left"/>
      <w:pPr>
        <w:ind w:left="2149" w:hanging="360"/>
      </w:pPr>
      <w:rPr>
        <w:rFonts w:ascii="Courier New" w:hAnsi="Courier New" w:cs="Courier New" w:hint="default"/>
      </w:rPr>
    </w:lvl>
    <w:lvl w:ilvl="2" w:tplc="041F0005" w:tentative="1">
      <w:start w:val="1"/>
      <w:numFmt w:val="bullet"/>
      <w:lvlText w:val=""/>
      <w:lvlJc w:val="left"/>
      <w:pPr>
        <w:ind w:left="2869" w:hanging="360"/>
      </w:pPr>
      <w:rPr>
        <w:rFonts w:ascii="Wingdings" w:hAnsi="Wingdings" w:hint="default"/>
      </w:rPr>
    </w:lvl>
    <w:lvl w:ilvl="3" w:tplc="041F0001" w:tentative="1">
      <w:start w:val="1"/>
      <w:numFmt w:val="bullet"/>
      <w:lvlText w:val=""/>
      <w:lvlJc w:val="left"/>
      <w:pPr>
        <w:ind w:left="3589" w:hanging="360"/>
      </w:pPr>
      <w:rPr>
        <w:rFonts w:ascii="Symbol" w:hAnsi="Symbol" w:hint="default"/>
      </w:rPr>
    </w:lvl>
    <w:lvl w:ilvl="4" w:tplc="041F0003" w:tentative="1">
      <w:start w:val="1"/>
      <w:numFmt w:val="bullet"/>
      <w:lvlText w:val="o"/>
      <w:lvlJc w:val="left"/>
      <w:pPr>
        <w:ind w:left="4309" w:hanging="360"/>
      </w:pPr>
      <w:rPr>
        <w:rFonts w:ascii="Courier New" w:hAnsi="Courier New" w:cs="Courier New" w:hint="default"/>
      </w:rPr>
    </w:lvl>
    <w:lvl w:ilvl="5" w:tplc="041F0005" w:tentative="1">
      <w:start w:val="1"/>
      <w:numFmt w:val="bullet"/>
      <w:lvlText w:val=""/>
      <w:lvlJc w:val="left"/>
      <w:pPr>
        <w:ind w:left="5029" w:hanging="360"/>
      </w:pPr>
      <w:rPr>
        <w:rFonts w:ascii="Wingdings" w:hAnsi="Wingdings" w:hint="default"/>
      </w:rPr>
    </w:lvl>
    <w:lvl w:ilvl="6" w:tplc="041F0001" w:tentative="1">
      <w:start w:val="1"/>
      <w:numFmt w:val="bullet"/>
      <w:lvlText w:val=""/>
      <w:lvlJc w:val="left"/>
      <w:pPr>
        <w:ind w:left="5749" w:hanging="360"/>
      </w:pPr>
      <w:rPr>
        <w:rFonts w:ascii="Symbol" w:hAnsi="Symbol" w:hint="default"/>
      </w:rPr>
    </w:lvl>
    <w:lvl w:ilvl="7" w:tplc="041F0003" w:tentative="1">
      <w:start w:val="1"/>
      <w:numFmt w:val="bullet"/>
      <w:lvlText w:val="o"/>
      <w:lvlJc w:val="left"/>
      <w:pPr>
        <w:ind w:left="6469" w:hanging="360"/>
      </w:pPr>
      <w:rPr>
        <w:rFonts w:ascii="Courier New" w:hAnsi="Courier New" w:cs="Courier New" w:hint="default"/>
      </w:rPr>
    </w:lvl>
    <w:lvl w:ilvl="8" w:tplc="041F0005" w:tentative="1">
      <w:start w:val="1"/>
      <w:numFmt w:val="bullet"/>
      <w:lvlText w:val=""/>
      <w:lvlJc w:val="left"/>
      <w:pPr>
        <w:ind w:left="7189" w:hanging="360"/>
      </w:pPr>
      <w:rPr>
        <w:rFonts w:ascii="Wingdings" w:hAnsi="Wingdings" w:hint="default"/>
      </w:rPr>
    </w:lvl>
  </w:abstractNum>
  <w:abstractNum w:abstractNumId="14">
    <w:nsid w:val="4FBB7F1F"/>
    <w:multiLevelType w:val="hybridMultilevel"/>
    <w:tmpl w:val="65B68A18"/>
    <w:lvl w:ilvl="0" w:tplc="64186D36">
      <w:numFmt w:val="bullet"/>
      <w:lvlText w:val=""/>
      <w:lvlJc w:val="left"/>
      <w:pPr>
        <w:ind w:left="1429" w:hanging="360"/>
      </w:pPr>
      <w:rPr>
        <w:rFonts w:ascii="Symbol" w:eastAsia="Symbol" w:hAnsi="Symbol" w:cs="Symbol" w:hint="default"/>
        <w:w w:val="99"/>
        <w:sz w:val="20"/>
        <w:szCs w:val="20"/>
        <w:lang w:val="tr-TR" w:eastAsia="tr-TR" w:bidi="tr-TR"/>
      </w:rPr>
    </w:lvl>
    <w:lvl w:ilvl="1" w:tplc="041F0019" w:tentative="1">
      <w:start w:val="1"/>
      <w:numFmt w:val="lowerLetter"/>
      <w:lvlText w:val="%2."/>
      <w:lvlJc w:val="left"/>
      <w:pPr>
        <w:ind w:left="2149" w:hanging="360"/>
      </w:pPr>
    </w:lvl>
    <w:lvl w:ilvl="2" w:tplc="041F001B" w:tentative="1">
      <w:start w:val="1"/>
      <w:numFmt w:val="lowerRoman"/>
      <w:lvlText w:val="%3."/>
      <w:lvlJc w:val="right"/>
      <w:pPr>
        <w:ind w:left="2869" w:hanging="180"/>
      </w:pPr>
    </w:lvl>
    <w:lvl w:ilvl="3" w:tplc="041F000F" w:tentative="1">
      <w:start w:val="1"/>
      <w:numFmt w:val="decimal"/>
      <w:lvlText w:val="%4."/>
      <w:lvlJc w:val="left"/>
      <w:pPr>
        <w:ind w:left="3589" w:hanging="360"/>
      </w:pPr>
    </w:lvl>
    <w:lvl w:ilvl="4" w:tplc="041F0019" w:tentative="1">
      <w:start w:val="1"/>
      <w:numFmt w:val="lowerLetter"/>
      <w:lvlText w:val="%5."/>
      <w:lvlJc w:val="left"/>
      <w:pPr>
        <w:ind w:left="4309" w:hanging="360"/>
      </w:pPr>
    </w:lvl>
    <w:lvl w:ilvl="5" w:tplc="041F001B" w:tentative="1">
      <w:start w:val="1"/>
      <w:numFmt w:val="lowerRoman"/>
      <w:lvlText w:val="%6."/>
      <w:lvlJc w:val="right"/>
      <w:pPr>
        <w:ind w:left="5029" w:hanging="180"/>
      </w:pPr>
    </w:lvl>
    <w:lvl w:ilvl="6" w:tplc="041F000F" w:tentative="1">
      <w:start w:val="1"/>
      <w:numFmt w:val="decimal"/>
      <w:lvlText w:val="%7."/>
      <w:lvlJc w:val="left"/>
      <w:pPr>
        <w:ind w:left="5749" w:hanging="360"/>
      </w:pPr>
    </w:lvl>
    <w:lvl w:ilvl="7" w:tplc="041F0019" w:tentative="1">
      <w:start w:val="1"/>
      <w:numFmt w:val="lowerLetter"/>
      <w:lvlText w:val="%8."/>
      <w:lvlJc w:val="left"/>
      <w:pPr>
        <w:ind w:left="6469" w:hanging="360"/>
      </w:pPr>
    </w:lvl>
    <w:lvl w:ilvl="8" w:tplc="041F001B" w:tentative="1">
      <w:start w:val="1"/>
      <w:numFmt w:val="lowerRoman"/>
      <w:lvlText w:val="%9."/>
      <w:lvlJc w:val="right"/>
      <w:pPr>
        <w:ind w:left="7189" w:hanging="180"/>
      </w:pPr>
    </w:lvl>
  </w:abstractNum>
  <w:abstractNum w:abstractNumId="15">
    <w:nsid w:val="51852BA1"/>
    <w:multiLevelType w:val="multilevel"/>
    <w:tmpl w:val="67D61886"/>
    <w:lvl w:ilvl="0">
      <w:start w:val="1"/>
      <w:numFmt w:val="decimal"/>
      <w:pStyle w:val="Balk6"/>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pStyle w:val="Balk8"/>
      <w:isLgl/>
      <w:lvlText w:val="%1.%2.%3."/>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pStyle w:val="Balk9"/>
      <w:isLgl/>
      <w:lvlText w:val="%1.%2.%3.%4."/>
      <w:lvlJc w:val="left"/>
      <w:pPr>
        <w:ind w:left="1080" w:hanging="72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6">
    <w:nsid w:val="52177EB4"/>
    <w:multiLevelType w:val="hybridMultilevel"/>
    <w:tmpl w:val="25080FDE"/>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nsid w:val="59BC3E56"/>
    <w:multiLevelType w:val="hybridMultilevel"/>
    <w:tmpl w:val="60BEF82C"/>
    <w:lvl w:ilvl="0" w:tplc="64186D36">
      <w:numFmt w:val="bullet"/>
      <w:lvlText w:val=""/>
      <w:lvlJc w:val="left"/>
      <w:pPr>
        <w:ind w:left="330"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547" w:hanging="360"/>
      </w:pPr>
      <w:rPr>
        <w:rFonts w:ascii="Courier New" w:hAnsi="Courier New" w:cs="Courier New" w:hint="default"/>
      </w:rPr>
    </w:lvl>
    <w:lvl w:ilvl="2" w:tplc="041F0005" w:tentative="1">
      <w:start w:val="1"/>
      <w:numFmt w:val="bullet"/>
      <w:lvlText w:val=""/>
      <w:lvlJc w:val="left"/>
      <w:pPr>
        <w:ind w:left="2267" w:hanging="360"/>
      </w:pPr>
      <w:rPr>
        <w:rFonts w:ascii="Wingdings" w:hAnsi="Wingdings" w:hint="default"/>
      </w:rPr>
    </w:lvl>
    <w:lvl w:ilvl="3" w:tplc="041F0001" w:tentative="1">
      <w:start w:val="1"/>
      <w:numFmt w:val="bullet"/>
      <w:lvlText w:val=""/>
      <w:lvlJc w:val="left"/>
      <w:pPr>
        <w:ind w:left="2987" w:hanging="360"/>
      </w:pPr>
      <w:rPr>
        <w:rFonts w:ascii="Symbol" w:hAnsi="Symbol" w:hint="default"/>
      </w:rPr>
    </w:lvl>
    <w:lvl w:ilvl="4" w:tplc="041F0003" w:tentative="1">
      <w:start w:val="1"/>
      <w:numFmt w:val="bullet"/>
      <w:lvlText w:val="o"/>
      <w:lvlJc w:val="left"/>
      <w:pPr>
        <w:ind w:left="3707" w:hanging="360"/>
      </w:pPr>
      <w:rPr>
        <w:rFonts w:ascii="Courier New" w:hAnsi="Courier New" w:cs="Courier New" w:hint="default"/>
      </w:rPr>
    </w:lvl>
    <w:lvl w:ilvl="5" w:tplc="041F0005" w:tentative="1">
      <w:start w:val="1"/>
      <w:numFmt w:val="bullet"/>
      <w:lvlText w:val=""/>
      <w:lvlJc w:val="left"/>
      <w:pPr>
        <w:ind w:left="4427" w:hanging="360"/>
      </w:pPr>
      <w:rPr>
        <w:rFonts w:ascii="Wingdings" w:hAnsi="Wingdings" w:hint="default"/>
      </w:rPr>
    </w:lvl>
    <w:lvl w:ilvl="6" w:tplc="041F0001" w:tentative="1">
      <w:start w:val="1"/>
      <w:numFmt w:val="bullet"/>
      <w:lvlText w:val=""/>
      <w:lvlJc w:val="left"/>
      <w:pPr>
        <w:ind w:left="5147" w:hanging="360"/>
      </w:pPr>
      <w:rPr>
        <w:rFonts w:ascii="Symbol" w:hAnsi="Symbol" w:hint="default"/>
      </w:rPr>
    </w:lvl>
    <w:lvl w:ilvl="7" w:tplc="041F0003" w:tentative="1">
      <w:start w:val="1"/>
      <w:numFmt w:val="bullet"/>
      <w:lvlText w:val="o"/>
      <w:lvlJc w:val="left"/>
      <w:pPr>
        <w:ind w:left="5867" w:hanging="360"/>
      </w:pPr>
      <w:rPr>
        <w:rFonts w:ascii="Courier New" w:hAnsi="Courier New" w:cs="Courier New" w:hint="default"/>
      </w:rPr>
    </w:lvl>
    <w:lvl w:ilvl="8" w:tplc="041F0005" w:tentative="1">
      <w:start w:val="1"/>
      <w:numFmt w:val="bullet"/>
      <w:lvlText w:val=""/>
      <w:lvlJc w:val="left"/>
      <w:pPr>
        <w:ind w:left="6587" w:hanging="360"/>
      </w:pPr>
      <w:rPr>
        <w:rFonts w:ascii="Wingdings" w:hAnsi="Wingdings" w:hint="default"/>
      </w:rPr>
    </w:lvl>
  </w:abstractNum>
  <w:abstractNum w:abstractNumId="18">
    <w:nsid w:val="5C18577C"/>
    <w:multiLevelType w:val="hybridMultilevel"/>
    <w:tmpl w:val="8DEE8F56"/>
    <w:lvl w:ilvl="0" w:tplc="041F0005">
      <w:start w:val="1"/>
      <w:numFmt w:val="bullet"/>
      <w:pStyle w:val="FaaliyetListesi"/>
      <w:lvlText w:val=""/>
      <w:lvlJc w:val="left"/>
      <w:pPr>
        <w:tabs>
          <w:tab w:val="num" w:pos="720"/>
        </w:tabs>
        <w:ind w:left="720" w:hanging="360"/>
      </w:pPr>
      <w:rPr>
        <w:rFonts w:ascii="Wingdings" w:hAnsi="Wingdings" w:hint="default"/>
        <w:b/>
        <w:color w:val="5967AF" w:themeColor="text2" w:themeTint="99"/>
        <w:sz w:val="28"/>
        <w:szCs w:val="28"/>
      </w:rPr>
    </w:lvl>
    <w:lvl w:ilvl="1" w:tplc="041F0003">
      <w:start w:val="1"/>
      <w:numFmt w:val="bullet"/>
      <w:lvlText w:val=""/>
      <w:lvlJc w:val="left"/>
      <w:pPr>
        <w:tabs>
          <w:tab w:val="num" w:pos="1440"/>
        </w:tabs>
        <w:ind w:left="1440" w:hanging="360"/>
      </w:pPr>
      <w:rPr>
        <w:rFonts w:ascii="Wingdings" w:hAnsi="Wingdings" w:hint="default"/>
      </w:rPr>
    </w:lvl>
    <w:lvl w:ilvl="2" w:tplc="041F0005" w:tentative="1">
      <w:start w:val="1"/>
      <w:numFmt w:val="bullet"/>
      <w:lvlText w:val=""/>
      <w:lvlJc w:val="left"/>
      <w:pPr>
        <w:tabs>
          <w:tab w:val="num" w:pos="2160"/>
        </w:tabs>
        <w:ind w:left="2160" w:hanging="360"/>
      </w:pPr>
      <w:rPr>
        <w:rFonts w:ascii="Wingdings" w:hAnsi="Wingdings" w:hint="default"/>
      </w:rPr>
    </w:lvl>
    <w:lvl w:ilvl="3" w:tplc="041F0001" w:tentative="1">
      <w:start w:val="1"/>
      <w:numFmt w:val="bullet"/>
      <w:lvlText w:val=""/>
      <w:lvlJc w:val="left"/>
      <w:pPr>
        <w:tabs>
          <w:tab w:val="num" w:pos="2880"/>
        </w:tabs>
        <w:ind w:left="2880" w:hanging="360"/>
      </w:pPr>
      <w:rPr>
        <w:rFonts w:ascii="Symbol" w:hAnsi="Symbol" w:hint="default"/>
      </w:rPr>
    </w:lvl>
    <w:lvl w:ilvl="4" w:tplc="041F0003" w:tentative="1">
      <w:start w:val="1"/>
      <w:numFmt w:val="bullet"/>
      <w:lvlText w:val="o"/>
      <w:lvlJc w:val="left"/>
      <w:pPr>
        <w:tabs>
          <w:tab w:val="num" w:pos="3600"/>
        </w:tabs>
        <w:ind w:left="3600" w:hanging="360"/>
      </w:pPr>
      <w:rPr>
        <w:rFonts w:ascii="Courier New" w:hAnsi="Courier New" w:cs="Courier New" w:hint="default"/>
      </w:rPr>
    </w:lvl>
    <w:lvl w:ilvl="5" w:tplc="041F0005" w:tentative="1">
      <w:start w:val="1"/>
      <w:numFmt w:val="bullet"/>
      <w:lvlText w:val=""/>
      <w:lvlJc w:val="left"/>
      <w:pPr>
        <w:tabs>
          <w:tab w:val="num" w:pos="4320"/>
        </w:tabs>
        <w:ind w:left="4320" w:hanging="360"/>
      </w:pPr>
      <w:rPr>
        <w:rFonts w:ascii="Wingdings" w:hAnsi="Wingdings" w:hint="default"/>
      </w:rPr>
    </w:lvl>
    <w:lvl w:ilvl="6" w:tplc="041F0001" w:tentative="1">
      <w:start w:val="1"/>
      <w:numFmt w:val="bullet"/>
      <w:lvlText w:val=""/>
      <w:lvlJc w:val="left"/>
      <w:pPr>
        <w:tabs>
          <w:tab w:val="num" w:pos="5040"/>
        </w:tabs>
        <w:ind w:left="5040" w:hanging="360"/>
      </w:pPr>
      <w:rPr>
        <w:rFonts w:ascii="Symbol" w:hAnsi="Symbol" w:hint="default"/>
      </w:rPr>
    </w:lvl>
    <w:lvl w:ilvl="7" w:tplc="041F0003" w:tentative="1">
      <w:start w:val="1"/>
      <w:numFmt w:val="bullet"/>
      <w:lvlText w:val="o"/>
      <w:lvlJc w:val="left"/>
      <w:pPr>
        <w:tabs>
          <w:tab w:val="num" w:pos="5760"/>
        </w:tabs>
        <w:ind w:left="5760" w:hanging="360"/>
      </w:pPr>
      <w:rPr>
        <w:rFonts w:ascii="Courier New" w:hAnsi="Courier New" w:cs="Courier New" w:hint="default"/>
      </w:rPr>
    </w:lvl>
    <w:lvl w:ilvl="8" w:tplc="041F0005" w:tentative="1">
      <w:start w:val="1"/>
      <w:numFmt w:val="bullet"/>
      <w:lvlText w:val=""/>
      <w:lvlJc w:val="left"/>
      <w:pPr>
        <w:tabs>
          <w:tab w:val="num" w:pos="6480"/>
        </w:tabs>
        <w:ind w:left="6480" w:hanging="360"/>
      </w:pPr>
      <w:rPr>
        <w:rFonts w:ascii="Wingdings" w:hAnsi="Wingdings" w:hint="default"/>
      </w:rPr>
    </w:lvl>
  </w:abstractNum>
  <w:abstractNum w:abstractNumId="19">
    <w:nsid w:val="5CBF639D"/>
    <w:multiLevelType w:val="hybridMultilevel"/>
    <w:tmpl w:val="D690ECB8"/>
    <w:lvl w:ilvl="0" w:tplc="4154A82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53C0C70"/>
    <w:multiLevelType w:val="hybridMultilevel"/>
    <w:tmpl w:val="BCD01A96"/>
    <w:lvl w:ilvl="0" w:tplc="041F0001">
      <w:start w:val="1"/>
      <w:numFmt w:val="bullet"/>
      <w:lvlText w:val=""/>
      <w:lvlJc w:val="left"/>
      <w:pPr>
        <w:ind w:left="2771" w:hanging="360"/>
      </w:pPr>
      <w:rPr>
        <w:rFonts w:ascii="Symbol" w:hAnsi="Symbol" w:hint="default"/>
      </w:rPr>
    </w:lvl>
    <w:lvl w:ilvl="1" w:tplc="041F0019" w:tentative="1">
      <w:start w:val="1"/>
      <w:numFmt w:val="lowerLetter"/>
      <w:lvlText w:val="%2."/>
      <w:lvlJc w:val="left"/>
      <w:pPr>
        <w:ind w:left="3491" w:hanging="360"/>
      </w:pPr>
    </w:lvl>
    <w:lvl w:ilvl="2" w:tplc="041F001B" w:tentative="1">
      <w:start w:val="1"/>
      <w:numFmt w:val="lowerRoman"/>
      <w:lvlText w:val="%3."/>
      <w:lvlJc w:val="right"/>
      <w:pPr>
        <w:ind w:left="4211" w:hanging="180"/>
      </w:pPr>
    </w:lvl>
    <w:lvl w:ilvl="3" w:tplc="041F000F" w:tentative="1">
      <w:start w:val="1"/>
      <w:numFmt w:val="decimal"/>
      <w:lvlText w:val="%4."/>
      <w:lvlJc w:val="left"/>
      <w:pPr>
        <w:ind w:left="4931" w:hanging="360"/>
      </w:pPr>
    </w:lvl>
    <w:lvl w:ilvl="4" w:tplc="041F0019" w:tentative="1">
      <w:start w:val="1"/>
      <w:numFmt w:val="lowerLetter"/>
      <w:lvlText w:val="%5."/>
      <w:lvlJc w:val="left"/>
      <w:pPr>
        <w:ind w:left="5651" w:hanging="360"/>
      </w:pPr>
    </w:lvl>
    <w:lvl w:ilvl="5" w:tplc="041F001B" w:tentative="1">
      <w:start w:val="1"/>
      <w:numFmt w:val="lowerRoman"/>
      <w:lvlText w:val="%6."/>
      <w:lvlJc w:val="right"/>
      <w:pPr>
        <w:ind w:left="6371" w:hanging="180"/>
      </w:pPr>
    </w:lvl>
    <w:lvl w:ilvl="6" w:tplc="041F000F" w:tentative="1">
      <w:start w:val="1"/>
      <w:numFmt w:val="decimal"/>
      <w:lvlText w:val="%7."/>
      <w:lvlJc w:val="left"/>
      <w:pPr>
        <w:ind w:left="7091" w:hanging="360"/>
      </w:pPr>
    </w:lvl>
    <w:lvl w:ilvl="7" w:tplc="041F0019" w:tentative="1">
      <w:start w:val="1"/>
      <w:numFmt w:val="lowerLetter"/>
      <w:lvlText w:val="%8."/>
      <w:lvlJc w:val="left"/>
      <w:pPr>
        <w:ind w:left="7811" w:hanging="360"/>
      </w:pPr>
    </w:lvl>
    <w:lvl w:ilvl="8" w:tplc="041F001B" w:tentative="1">
      <w:start w:val="1"/>
      <w:numFmt w:val="lowerRoman"/>
      <w:lvlText w:val="%9."/>
      <w:lvlJc w:val="right"/>
      <w:pPr>
        <w:ind w:left="8531" w:hanging="180"/>
      </w:pPr>
    </w:lvl>
  </w:abstractNum>
  <w:abstractNum w:abstractNumId="21">
    <w:nsid w:val="67F0342D"/>
    <w:multiLevelType w:val="hybridMultilevel"/>
    <w:tmpl w:val="A45E1C0E"/>
    <w:lvl w:ilvl="0" w:tplc="72A6CAE2">
      <w:start w:val="1"/>
      <w:numFmt w:val="upperLetter"/>
      <w:pStyle w:val="Balk2"/>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nsid w:val="68A3004F"/>
    <w:multiLevelType w:val="hybridMultilevel"/>
    <w:tmpl w:val="B9C2DA6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6EB85851"/>
    <w:multiLevelType w:val="hybridMultilevel"/>
    <w:tmpl w:val="49801BE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4">
    <w:nsid w:val="70BC1B11"/>
    <w:multiLevelType w:val="hybridMultilevel"/>
    <w:tmpl w:val="129067F2"/>
    <w:lvl w:ilvl="0" w:tplc="64186D36">
      <w:numFmt w:val="bullet"/>
      <w:lvlText w:val=""/>
      <w:lvlJc w:val="left"/>
      <w:pPr>
        <w:ind w:left="223" w:hanging="168"/>
      </w:pPr>
      <w:rPr>
        <w:rFonts w:ascii="Symbol" w:eastAsia="Symbol" w:hAnsi="Symbol" w:cs="Symbol" w:hint="default"/>
        <w:w w:val="99"/>
        <w:sz w:val="20"/>
        <w:szCs w:val="20"/>
        <w:lang w:val="tr-TR" w:eastAsia="tr-TR" w:bidi="tr-TR"/>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nsid w:val="73181D8F"/>
    <w:multiLevelType w:val="hybridMultilevel"/>
    <w:tmpl w:val="55BA38B8"/>
    <w:lvl w:ilvl="0" w:tplc="453C99D2">
      <w:start w:val="1"/>
      <w:numFmt w:val="decimal"/>
      <w:lvlText w:val="%1."/>
      <w:lvlJc w:val="left"/>
      <w:pPr>
        <w:ind w:left="1068" w:hanging="360"/>
      </w:pPr>
      <w:rPr>
        <w:rFonts w:ascii="Calibri" w:eastAsia="Calibri" w:hAnsi="Calibri" w:cs="Times New Roman"/>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nsid w:val="73B5391D"/>
    <w:multiLevelType w:val="hybridMultilevel"/>
    <w:tmpl w:val="AF500980"/>
    <w:lvl w:ilvl="0" w:tplc="041F000B">
      <w:start w:val="1"/>
      <w:numFmt w:val="bullet"/>
      <w:lvlText w:val=""/>
      <w:lvlJc w:val="left"/>
      <w:pPr>
        <w:ind w:left="1440" w:hanging="360"/>
      </w:pPr>
      <w:rPr>
        <w:rFonts w:ascii="Wingdings" w:hAnsi="Wingdings" w:hint="default"/>
      </w:rPr>
    </w:lvl>
    <w:lvl w:ilvl="1" w:tplc="041F0003" w:tentative="1">
      <w:start w:val="1"/>
      <w:numFmt w:val="bullet"/>
      <w:lvlText w:val="o"/>
      <w:lvlJc w:val="left"/>
      <w:pPr>
        <w:ind w:left="2160" w:hanging="360"/>
      </w:pPr>
      <w:rPr>
        <w:rFonts w:ascii="Courier New" w:hAnsi="Courier New" w:cs="Courier New" w:hint="default"/>
      </w:rPr>
    </w:lvl>
    <w:lvl w:ilvl="2" w:tplc="041F0005" w:tentative="1">
      <w:start w:val="1"/>
      <w:numFmt w:val="bullet"/>
      <w:lvlText w:val=""/>
      <w:lvlJc w:val="left"/>
      <w:pPr>
        <w:ind w:left="2880" w:hanging="360"/>
      </w:pPr>
      <w:rPr>
        <w:rFonts w:ascii="Wingdings" w:hAnsi="Wingdings" w:hint="default"/>
      </w:rPr>
    </w:lvl>
    <w:lvl w:ilvl="3" w:tplc="041F0001" w:tentative="1">
      <w:start w:val="1"/>
      <w:numFmt w:val="bullet"/>
      <w:lvlText w:val=""/>
      <w:lvlJc w:val="left"/>
      <w:pPr>
        <w:ind w:left="3600" w:hanging="360"/>
      </w:pPr>
      <w:rPr>
        <w:rFonts w:ascii="Symbol" w:hAnsi="Symbol" w:hint="default"/>
      </w:rPr>
    </w:lvl>
    <w:lvl w:ilvl="4" w:tplc="041F0003" w:tentative="1">
      <w:start w:val="1"/>
      <w:numFmt w:val="bullet"/>
      <w:lvlText w:val="o"/>
      <w:lvlJc w:val="left"/>
      <w:pPr>
        <w:ind w:left="4320" w:hanging="360"/>
      </w:pPr>
      <w:rPr>
        <w:rFonts w:ascii="Courier New" w:hAnsi="Courier New" w:cs="Courier New" w:hint="default"/>
      </w:rPr>
    </w:lvl>
    <w:lvl w:ilvl="5" w:tplc="041F0005" w:tentative="1">
      <w:start w:val="1"/>
      <w:numFmt w:val="bullet"/>
      <w:lvlText w:val=""/>
      <w:lvlJc w:val="left"/>
      <w:pPr>
        <w:ind w:left="5040" w:hanging="360"/>
      </w:pPr>
      <w:rPr>
        <w:rFonts w:ascii="Wingdings" w:hAnsi="Wingdings" w:hint="default"/>
      </w:rPr>
    </w:lvl>
    <w:lvl w:ilvl="6" w:tplc="041F0001" w:tentative="1">
      <w:start w:val="1"/>
      <w:numFmt w:val="bullet"/>
      <w:lvlText w:val=""/>
      <w:lvlJc w:val="left"/>
      <w:pPr>
        <w:ind w:left="5760" w:hanging="360"/>
      </w:pPr>
      <w:rPr>
        <w:rFonts w:ascii="Symbol" w:hAnsi="Symbol" w:hint="default"/>
      </w:rPr>
    </w:lvl>
    <w:lvl w:ilvl="7" w:tplc="041F0003" w:tentative="1">
      <w:start w:val="1"/>
      <w:numFmt w:val="bullet"/>
      <w:lvlText w:val="o"/>
      <w:lvlJc w:val="left"/>
      <w:pPr>
        <w:ind w:left="6480" w:hanging="360"/>
      </w:pPr>
      <w:rPr>
        <w:rFonts w:ascii="Courier New" w:hAnsi="Courier New" w:cs="Courier New" w:hint="default"/>
      </w:rPr>
    </w:lvl>
    <w:lvl w:ilvl="8" w:tplc="041F0005" w:tentative="1">
      <w:start w:val="1"/>
      <w:numFmt w:val="bullet"/>
      <w:lvlText w:val=""/>
      <w:lvlJc w:val="left"/>
      <w:pPr>
        <w:ind w:left="7200" w:hanging="360"/>
      </w:pPr>
      <w:rPr>
        <w:rFonts w:ascii="Wingdings" w:hAnsi="Wingdings" w:hint="default"/>
      </w:rPr>
    </w:lvl>
  </w:abstractNum>
  <w:abstractNum w:abstractNumId="27">
    <w:nsid w:val="73E4532B"/>
    <w:multiLevelType w:val="hybridMultilevel"/>
    <w:tmpl w:val="6F2081B0"/>
    <w:lvl w:ilvl="0" w:tplc="72BE42F8">
      <w:start w:val="12"/>
      <w:numFmt w:val="bullet"/>
      <w:lvlText w:val="-"/>
      <w:lvlJc w:val="left"/>
      <w:pPr>
        <w:ind w:left="720" w:hanging="360"/>
      </w:pPr>
      <w:rPr>
        <w:rFonts w:ascii="Book Antiqua" w:eastAsiaTheme="minorHAnsi" w:hAnsi="Book Antiqu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753E0A02"/>
    <w:multiLevelType w:val="hybridMultilevel"/>
    <w:tmpl w:val="C6B6E660"/>
    <w:lvl w:ilvl="0" w:tplc="95C054BA">
      <w:start w:val="1"/>
      <w:numFmt w:val="decimal"/>
      <w:pStyle w:val="Balk1"/>
      <w:lvlText w:val="%1."/>
      <w:lvlJc w:val="left"/>
      <w:pPr>
        <w:ind w:left="1070" w:hanging="360"/>
      </w:pPr>
      <w:rPr>
        <w:color w:val="D75C00" w:themeColor="accent5" w:themeShade="BF"/>
        <w:sz w:val="36"/>
        <w:szCs w:val="36"/>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5"/>
  </w:num>
  <w:num w:numId="2">
    <w:abstractNumId w:val="19"/>
  </w:num>
  <w:num w:numId="3">
    <w:abstractNumId w:val="18"/>
  </w:num>
  <w:num w:numId="4">
    <w:abstractNumId w:val="7"/>
  </w:num>
  <w:num w:numId="5">
    <w:abstractNumId w:val="27"/>
  </w:num>
  <w:num w:numId="6">
    <w:abstractNumId w:val="6"/>
  </w:num>
  <w:num w:numId="7">
    <w:abstractNumId w:val="11"/>
  </w:num>
  <w:num w:numId="8">
    <w:abstractNumId w:val="26"/>
  </w:num>
  <w:num w:numId="9">
    <w:abstractNumId w:val="16"/>
  </w:num>
  <w:num w:numId="10">
    <w:abstractNumId w:val="22"/>
  </w:num>
  <w:num w:numId="11">
    <w:abstractNumId w:val="3"/>
  </w:num>
  <w:num w:numId="12">
    <w:abstractNumId w:val="1"/>
  </w:num>
  <w:num w:numId="13">
    <w:abstractNumId w:val="17"/>
  </w:num>
  <w:num w:numId="14">
    <w:abstractNumId w:val="8"/>
  </w:num>
  <w:num w:numId="15">
    <w:abstractNumId w:val="24"/>
  </w:num>
  <w:num w:numId="16">
    <w:abstractNumId w:val="28"/>
  </w:num>
  <w:num w:numId="17">
    <w:abstractNumId w:val="28"/>
    <w:lvlOverride w:ilvl="0">
      <w:startOverride w:val="1"/>
    </w:lvlOverride>
  </w:num>
  <w:num w:numId="18">
    <w:abstractNumId w:val="21"/>
  </w:num>
  <w:num w:numId="19">
    <w:abstractNumId w:val="21"/>
    <w:lvlOverride w:ilvl="0">
      <w:startOverride w:val="1"/>
    </w:lvlOverride>
  </w:num>
  <w:num w:numId="20">
    <w:abstractNumId w:val="15"/>
  </w:num>
  <w:num w:numId="21">
    <w:abstractNumId w:val="14"/>
  </w:num>
  <w:num w:numId="22">
    <w:abstractNumId w:val="13"/>
  </w:num>
  <w:num w:numId="23">
    <w:abstractNumId w:val="20"/>
  </w:num>
  <w:num w:numId="24">
    <w:abstractNumId w:val="9"/>
  </w:num>
  <w:num w:numId="25">
    <w:abstractNumId w:val="23"/>
  </w:num>
  <w:num w:numId="26">
    <w:abstractNumId w:val="2"/>
  </w:num>
  <w:num w:numId="27">
    <w:abstractNumId w:val="4"/>
  </w:num>
  <w:num w:numId="28">
    <w:abstractNumId w:val="0"/>
  </w:num>
  <w:num w:numId="29">
    <w:abstractNumId w:val="15"/>
  </w:num>
  <w:num w:numId="30">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5"/>
  </w:num>
  <w:num w:numId="32">
    <w:abstractNumId w:val="15"/>
    <w:lvlOverride w:ilvl="0">
      <w:startOverride w:val="1"/>
    </w:lvlOverride>
  </w:num>
  <w:num w:numId="33">
    <w:abstractNumId w:val="12"/>
  </w:num>
  <w:num w:numId="34">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displayBackgroundShape/>
  <w:mirrorMargin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17463"/>
    <w:rsid w:val="00001637"/>
    <w:rsid w:val="0000192C"/>
    <w:rsid w:val="00001D4B"/>
    <w:rsid w:val="00002ECB"/>
    <w:rsid w:val="00004F7E"/>
    <w:rsid w:val="00012002"/>
    <w:rsid w:val="00013197"/>
    <w:rsid w:val="00013E2C"/>
    <w:rsid w:val="000159C0"/>
    <w:rsid w:val="00016A5F"/>
    <w:rsid w:val="00017C53"/>
    <w:rsid w:val="00020DB5"/>
    <w:rsid w:val="00021C45"/>
    <w:rsid w:val="0002339A"/>
    <w:rsid w:val="00024003"/>
    <w:rsid w:val="00024682"/>
    <w:rsid w:val="0002708C"/>
    <w:rsid w:val="00027EB5"/>
    <w:rsid w:val="000315C8"/>
    <w:rsid w:val="00031BE0"/>
    <w:rsid w:val="00034910"/>
    <w:rsid w:val="000360D8"/>
    <w:rsid w:val="000403E8"/>
    <w:rsid w:val="00042663"/>
    <w:rsid w:val="000454E7"/>
    <w:rsid w:val="00050CB0"/>
    <w:rsid w:val="0005224F"/>
    <w:rsid w:val="00052F73"/>
    <w:rsid w:val="00054901"/>
    <w:rsid w:val="00057740"/>
    <w:rsid w:val="00060351"/>
    <w:rsid w:val="000611E4"/>
    <w:rsid w:val="00062F0F"/>
    <w:rsid w:val="000634E7"/>
    <w:rsid w:val="00063B29"/>
    <w:rsid w:val="000667DA"/>
    <w:rsid w:val="00066B5C"/>
    <w:rsid w:val="00066C39"/>
    <w:rsid w:val="0007047A"/>
    <w:rsid w:val="000719AF"/>
    <w:rsid w:val="0007378E"/>
    <w:rsid w:val="00073D1C"/>
    <w:rsid w:val="00074B2D"/>
    <w:rsid w:val="00083759"/>
    <w:rsid w:val="000846A7"/>
    <w:rsid w:val="00085B1B"/>
    <w:rsid w:val="00086D17"/>
    <w:rsid w:val="00087611"/>
    <w:rsid w:val="00087DB4"/>
    <w:rsid w:val="000909FA"/>
    <w:rsid w:val="00090D8E"/>
    <w:rsid w:val="00091B73"/>
    <w:rsid w:val="000920E2"/>
    <w:rsid w:val="00092F54"/>
    <w:rsid w:val="000931C4"/>
    <w:rsid w:val="000A3BD6"/>
    <w:rsid w:val="000A62EF"/>
    <w:rsid w:val="000A79AB"/>
    <w:rsid w:val="000B116F"/>
    <w:rsid w:val="000B4C62"/>
    <w:rsid w:val="000B5973"/>
    <w:rsid w:val="000B5F8B"/>
    <w:rsid w:val="000C063A"/>
    <w:rsid w:val="000C3C5C"/>
    <w:rsid w:val="000C3D4C"/>
    <w:rsid w:val="000D0553"/>
    <w:rsid w:val="000E286E"/>
    <w:rsid w:val="000E2BEF"/>
    <w:rsid w:val="000E53A2"/>
    <w:rsid w:val="000E5784"/>
    <w:rsid w:val="000E7A3E"/>
    <w:rsid w:val="000F28DF"/>
    <w:rsid w:val="000F4765"/>
    <w:rsid w:val="000F4C04"/>
    <w:rsid w:val="000F5021"/>
    <w:rsid w:val="00101039"/>
    <w:rsid w:val="001020EE"/>
    <w:rsid w:val="00103CC9"/>
    <w:rsid w:val="00110AB8"/>
    <w:rsid w:val="00112187"/>
    <w:rsid w:val="001132FE"/>
    <w:rsid w:val="0011376F"/>
    <w:rsid w:val="00115984"/>
    <w:rsid w:val="001203FF"/>
    <w:rsid w:val="0012157E"/>
    <w:rsid w:val="001251AF"/>
    <w:rsid w:val="00125A8A"/>
    <w:rsid w:val="00126595"/>
    <w:rsid w:val="0012781D"/>
    <w:rsid w:val="001278F7"/>
    <w:rsid w:val="00127B4B"/>
    <w:rsid w:val="00127B54"/>
    <w:rsid w:val="00127EA4"/>
    <w:rsid w:val="00132D1B"/>
    <w:rsid w:val="00133A65"/>
    <w:rsid w:val="00133BA1"/>
    <w:rsid w:val="001364AC"/>
    <w:rsid w:val="00137614"/>
    <w:rsid w:val="00140FC2"/>
    <w:rsid w:val="001413F8"/>
    <w:rsid w:val="001417BD"/>
    <w:rsid w:val="0014420B"/>
    <w:rsid w:val="00154945"/>
    <w:rsid w:val="00155994"/>
    <w:rsid w:val="00156EE4"/>
    <w:rsid w:val="001602E1"/>
    <w:rsid w:val="00162E0F"/>
    <w:rsid w:val="00163D09"/>
    <w:rsid w:val="0016567E"/>
    <w:rsid w:val="00170DA2"/>
    <w:rsid w:val="001724C5"/>
    <w:rsid w:val="00174736"/>
    <w:rsid w:val="00176355"/>
    <w:rsid w:val="00185963"/>
    <w:rsid w:val="00185DB0"/>
    <w:rsid w:val="001902A6"/>
    <w:rsid w:val="00190665"/>
    <w:rsid w:val="00192C50"/>
    <w:rsid w:val="00194EF5"/>
    <w:rsid w:val="00196D77"/>
    <w:rsid w:val="001A05F2"/>
    <w:rsid w:val="001A1E99"/>
    <w:rsid w:val="001A32CB"/>
    <w:rsid w:val="001A4B8E"/>
    <w:rsid w:val="001B21BA"/>
    <w:rsid w:val="001B4CD6"/>
    <w:rsid w:val="001B710F"/>
    <w:rsid w:val="001B7968"/>
    <w:rsid w:val="001C22BC"/>
    <w:rsid w:val="001C51DE"/>
    <w:rsid w:val="001C60ED"/>
    <w:rsid w:val="001D4D65"/>
    <w:rsid w:val="001D599B"/>
    <w:rsid w:val="001D66AD"/>
    <w:rsid w:val="001D74D7"/>
    <w:rsid w:val="001E23C2"/>
    <w:rsid w:val="001E673B"/>
    <w:rsid w:val="001F313F"/>
    <w:rsid w:val="001F46EC"/>
    <w:rsid w:val="001F64F4"/>
    <w:rsid w:val="001F7329"/>
    <w:rsid w:val="00200431"/>
    <w:rsid w:val="002013A5"/>
    <w:rsid w:val="00201856"/>
    <w:rsid w:val="00202DC0"/>
    <w:rsid w:val="002055C0"/>
    <w:rsid w:val="00206C56"/>
    <w:rsid w:val="00206D3B"/>
    <w:rsid w:val="0021095E"/>
    <w:rsid w:val="00213330"/>
    <w:rsid w:val="0021424B"/>
    <w:rsid w:val="002142E7"/>
    <w:rsid w:val="00214363"/>
    <w:rsid w:val="00215576"/>
    <w:rsid w:val="00221F7C"/>
    <w:rsid w:val="00222376"/>
    <w:rsid w:val="00222C71"/>
    <w:rsid w:val="00224573"/>
    <w:rsid w:val="00230565"/>
    <w:rsid w:val="00231A2D"/>
    <w:rsid w:val="00233605"/>
    <w:rsid w:val="002373F4"/>
    <w:rsid w:val="0024229D"/>
    <w:rsid w:val="00243DF7"/>
    <w:rsid w:val="002441B1"/>
    <w:rsid w:val="00244EBA"/>
    <w:rsid w:val="00246D9B"/>
    <w:rsid w:val="00247F86"/>
    <w:rsid w:val="00253F2C"/>
    <w:rsid w:val="00261031"/>
    <w:rsid w:val="002659D4"/>
    <w:rsid w:val="0026687D"/>
    <w:rsid w:val="00270DC7"/>
    <w:rsid w:val="00271E03"/>
    <w:rsid w:val="0027495E"/>
    <w:rsid w:val="00274D7C"/>
    <w:rsid w:val="002756CD"/>
    <w:rsid w:val="00283BA7"/>
    <w:rsid w:val="00283D37"/>
    <w:rsid w:val="00284CC5"/>
    <w:rsid w:val="00290AFC"/>
    <w:rsid w:val="00291ADC"/>
    <w:rsid w:val="00292066"/>
    <w:rsid w:val="00296009"/>
    <w:rsid w:val="00296CE3"/>
    <w:rsid w:val="002973FC"/>
    <w:rsid w:val="00297C43"/>
    <w:rsid w:val="002A20AB"/>
    <w:rsid w:val="002A2DF4"/>
    <w:rsid w:val="002A2EDC"/>
    <w:rsid w:val="002A4442"/>
    <w:rsid w:val="002A4C4D"/>
    <w:rsid w:val="002B0C44"/>
    <w:rsid w:val="002B0E6F"/>
    <w:rsid w:val="002B2E35"/>
    <w:rsid w:val="002B7008"/>
    <w:rsid w:val="002B741E"/>
    <w:rsid w:val="002B78FA"/>
    <w:rsid w:val="002C03D6"/>
    <w:rsid w:val="002C73DA"/>
    <w:rsid w:val="002C74DE"/>
    <w:rsid w:val="002D0935"/>
    <w:rsid w:val="002D1E1A"/>
    <w:rsid w:val="002D298B"/>
    <w:rsid w:val="002D34FD"/>
    <w:rsid w:val="002D73FE"/>
    <w:rsid w:val="002E2566"/>
    <w:rsid w:val="002E497D"/>
    <w:rsid w:val="002E4C3D"/>
    <w:rsid w:val="002E4F8E"/>
    <w:rsid w:val="002E65C6"/>
    <w:rsid w:val="002F1622"/>
    <w:rsid w:val="002F5A02"/>
    <w:rsid w:val="0030349F"/>
    <w:rsid w:val="00303D1B"/>
    <w:rsid w:val="00304F3D"/>
    <w:rsid w:val="0030531C"/>
    <w:rsid w:val="00306ACD"/>
    <w:rsid w:val="003208D3"/>
    <w:rsid w:val="00322213"/>
    <w:rsid w:val="00322E3B"/>
    <w:rsid w:val="00322F7C"/>
    <w:rsid w:val="003230CD"/>
    <w:rsid w:val="0032384F"/>
    <w:rsid w:val="00324293"/>
    <w:rsid w:val="003257D7"/>
    <w:rsid w:val="003277ED"/>
    <w:rsid w:val="003309BB"/>
    <w:rsid w:val="0033405B"/>
    <w:rsid w:val="003346EA"/>
    <w:rsid w:val="00335BA6"/>
    <w:rsid w:val="00341DFE"/>
    <w:rsid w:val="00343EE5"/>
    <w:rsid w:val="0034402A"/>
    <w:rsid w:val="003456D7"/>
    <w:rsid w:val="003457AF"/>
    <w:rsid w:val="00351151"/>
    <w:rsid w:val="003555A7"/>
    <w:rsid w:val="003570C1"/>
    <w:rsid w:val="0036031D"/>
    <w:rsid w:val="0036204E"/>
    <w:rsid w:val="003639F6"/>
    <w:rsid w:val="003660C9"/>
    <w:rsid w:val="0036733E"/>
    <w:rsid w:val="0037089D"/>
    <w:rsid w:val="00371AE4"/>
    <w:rsid w:val="00372DB8"/>
    <w:rsid w:val="00372F96"/>
    <w:rsid w:val="003730FC"/>
    <w:rsid w:val="003802C7"/>
    <w:rsid w:val="00381658"/>
    <w:rsid w:val="00382114"/>
    <w:rsid w:val="00384A1F"/>
    <w:rsid w:val="00391FCA"/>
    <w:rsid w:val="003924A7"/>
    <w:rsid w:val="0039687B"/>
    <w:rsid w:val="00396C93"/>
    <w:rsid w:val="003971CB"/>
    <w:rsid w:val="003A13E1"/>
    <w:rsid w:val="003A356F"/>
    <w:rsid w:val="003A7DE5"/>
    <w:rsid w:val="003B0823"/>
    <w:rsid w:val="003B1110"/>
    <w:rsid w:val="003B4C16"/>
    <w:rsid w:val="003B4F6F"/>
    <w:rsid w:val="003B52D3"/>
    <w:rsid w:val="003B59D4"/>
    <w:rsid w:val="003B7871"/>
    <w:rsid w:val="003C181F"/>
    <w:rsid w:val="003C7B7A"/>
    <w:rsid w:val="003D01A1"/>
    <w:rsid w:val="003D1398"/>
    <w:rsid w:val="003D249B"/>
    <w:rsid w:val="003D2B2A"/>
    <w:rsid w:val="003E06B5"/>
    <w:rsid w:val="003E1611"/>
    <w:rsid w:val="003E3A69"/>
    <w:rsid w:val="003E611D"/>
    <w:rsid w:val="003F3ED7"/>
    <w:rsid w:val="003F4689"/>
    <w:rsid w:val="003F621B"/>
    <w:rsid w:val="003F70C2"/>
    <w:rsid w:val="003F77D3"/>
    <w:rsid w:val="004013C6"/>
    <w:rsid w:val="004017FB"/>
    <w:rsid w:val="004020A5"/>
    <w:rsid w:val="00404A1C"/>
    <w:rsid w:val="00406C57"/>
    <w:rsid w:val="004126D7"/>
    <w:rsid w:val="00412844"/>
    <w:rsid w:val="00412F9A"/>
    <w:rsid w:val="00413418"/>
    <w:rsid w:val="00413AEF"/>
    <w:rsid w:val="0042136F"/>
    <w:rsid w:val="00421B2C"/>
    <w:rsid w:val="00423390"/>
    <w:rsid w:val="00423473"/>
    <w:rsid w:val="00423A25"/>
    <w:rsid w:val="0042584D"/>
    <w:rsid w:val="004266EB"/>
    <w:rsid w:val="00430EA9"/>
    <w:rsid w:val="0043317A"/>
    <w:rsid w:val="0043531E"/>
    <w:rsid w:val="00437108"/>
    <w:rsid w:val="00441796"/>
    <w:rsid w:val="00441CC1"/>
    <w:rsid w:val="00441D04"/>
    <w:rsid w:val="00443E7C"/>
    <w:rsid w:val="00453619"/>
    <w:rsid w:val="00455BD8"/>
    <w:rsid w:val="00456029"/>
    <w:rsid w:val="0045644C"/>
    <w:rsid w:val="0045658D"/>
    <w:rsid w:val="00461A6E"/>
    <w:rsid w:val="00462D07"/>
    <w:rsid w:val="00463B10"/>
    <w:rsid w:val="004650D4"/>
    <w:rsid w:val="00465661"/>
    <w:rsid w:val="00465909"/>
    <w:rsid w:val="00467729"/>
    <w:rsid w:val="0047123B"/>
    <w:rsid w:val="004716BD"/>
    <w:rsid w:val="004727FF"/>
    <w:rsid w:val="00474B1F"/>
    <w:rsid w:val="00476A6A"/>
    <w:rsid w:val="004777E4"/>
    <w:rsid w:val="00477FB0"/>
    <w:rsid w:val="004818E2"/>
    <w:rsid w:val="00484994"/>
    <w:rsid w:val="00484D43"/>
    <w:rsid w:val="00492511"/>
    <w:rsid w:val="00493513"/>
    <w:rsid w:val="0049375C"/>
    <w:rsid w:val="004964B2"/>
    <w:rsid w:val="004A024F"/>
    <w:rsid w:val="004A12E0"/>
    <w:rsid w:val="004A1C2E"/>
    <w:rsid w:val="004A2C10"/>
    <w:rsid w:val="004A53FF"/>
    <w:rsid w:val="004A5951"/>
    <w:rsid w:val="004A5DA2"/>
    <w:rsid w:val="004B2CAE"/>
    <w:rsid w:val="004B5A9F"/>
    <w:rsid w:val="004B7A85"/>
    <w:rsid w:val="004C157B"/>
    <w:rsid w:val="004C3062"/>
    <w:rsid w:val="004C3B86"/>
    <w:rsid w:val="004C409B"/>
    <w:rsid w:val="004C4B44"/>
    <w:rsid w:val="004C76D7"/>
    <w:rsid w:val="004D129B"/>
    <w:rsid w:val="004D1BFF"/>
    <w:rsid w:val="004D2D26"/>
    <w:rsid w:val="004E52BF"/>
    <w:rsid w:val="004E649B"/>
    <w:rsid w:val="004F2B3B"/>
    <w:rsid w:val="004F492B"/>
    <w:rsid w:val="004F4AC3"/>
    <w:rsid w:val="004F55C3"/>
    <w:rsid w:val="004F5A15"/>
    <w:rsid w:val="004F5C37"/>
    <w:rsid w:val="0050149E"/>
    <w:rsid w:val="00503426"/>
    <w:rsid w:val="00503FB6"/>
    <w:rsid w:val="0050435A"/>
    <w:rsid w:val="00504EDA"/>
    <w:rsid w:val="00505035"/>
    <w:rsid w:val="00510CD5"/>
    <w:rsid w:val="005118B7"/>
    <w:rsid w:val="00512C2E"/>
    <w:rsid w:val="005137D5"/>
    <w:rsid w:val="00515A9B"/>
    <w:rsid w:val="00516B51"/>
    <w:rsid w:val="00517AA6"/>
    <w:rsid w:val="0052050C"/>
    <w:rsid w:val="0052065D"/>
    <w:rsid w:val="00520F6D"/>
    <w:rsid w:val="005216E7"/>
    <w:rsid w:val="00522F0D"/>
    <w:rsid w:val="00523117"/>
    <w:rsid w:val="005239BA"/>
    <w:rsid w:val="00523D69"/>
    <w:rsid w:val="005262A9"/>
    <w:rsid w:val="00527567"/>
    <w:rsid w:val="00527BCF"/>
    <w:rsid w:val="00527BF3"/>
    <w:rsid w:val="00527D84"/>
    <w:rsid w:val="00530A00"/>
    <w:rsid w:val="00540019"/>
    <w:rsid w:val="00540DBC"/>
    <w:rsid w:val="005420D9"/>
    <w:rsid w:val="0054369E"/>
    <w:rsid w:val="00544F28"/>
    <w:rsid w:val="00544FCE"/>
    <w:rsid w:val="00545587"/>
    <w:rsid w:val="00545718"/>
    <w:rsid w:val="00545C67"/>
    <w:rsid w:val="00546C03"/>
    <w:rsid w:val="005473CA"/>
    <w:rsid w:val="0055214E"/>
    <w:rsid w:val="00552209"/>
    <w:rsid w:val="005551FB"/>
    <w:rsid w:val="00555A66"/>
    <w:rsid w:val="00556E86"/>
    <w:rsid w:val="00557B62"/>
    <w:rsid w:val="00561513"/>
    <w:rsid w:val="00561E06"/>
    <w:rsid w:val="005640A4"/>
    <w:rsid w:val="00564900"/>
    <w:rsid w:val="00564971"/>
    <w:rsid w:val="005676FF"/>
    <w:rsid w:val="00572FFF"/>
    <w:rsid w:val="00575E8B"/>
    <w:rsid w:val="005861ED"/>
    <w:rsid w:val="005908CE"/>
    <w:rsid w:val="005940AC"/>
    <w:rsid w:val="00594ABF"/>
    <w:rsid w:val="00594E88"/>
    <w:rsid w:val="005A03F7"/>
    <w:rsid w:val="005A4ED4"/>
    <w:rsid w:val="005A6555"/>
    <w:rsid w:val="005B2FCF"/>
    <w:rsid w:val="005B491F"/>
    <w:rsid w:val="005B62AC"/>
    <w:rsid w:val="005B68D0"/>
    <w:rsid w:val="005B7E6A"/>
    <w:rsid w:val="005C02C2"/>
    <w:rsid w:val="005C19F2"/>
    <w:rsid w:val="005D08B2"/>
    <w:rsid w:val="005D418D"/>
    <w:rsid w:val="005E4AC4"/>
    <w:rsid w:val="005E5986"/>
    <w:rsid w:val="005E705E"/>
    <w:rsid w:val="005F05DF"/>
    <w:rsid w:val="005F2479"/>
    <w:rsid w:val="005F6ADB"/>
    <w:rsid w:val="00600F41"/>
    <w:rsid w:val="0060181F"/>
    <w:rsid w:val="006027EB"/>
    <w:rsid w:val="00603E93"/>
    <w:rsid w:val="00607F94"/>
    <w:rsid w:val="00612B1A"/>
    <w:rsid w:val="0061502D"/>
    <w:rsid w:val="0061557F"/>
    <w:rsid w:val="00617F2D"/>
    <w:rsid w:val="006225C6"/>
    <w:rsid w:val="00622BFA"/>
    <w:rsid w:val="00623B4B"/>
    <w:rsid w:val="00625DD0"/>
    <w:rsid w:val="00626033"/>
    <w:rsid w:val="006320C5"/>
    <w:rsid w:val="00640061"/>
    <w:rsid w:val="00643AF1"/>
    <w:rsid w:val="00650BE0"/>
    <w:rsid w:val="00661DEA"/>
    <w:rsid w:val="00664989"/>
    <w:rsid w:val="00665B17"/>
    <w:rsid w:val="00670350"/>
    <w:rsid w:val="0067087B"/>
    <w:rsid w:val="006837EA"/>
    <w:rsid w:val="0068548D"/>
    <w:rsid w:val="00687344"/>
    <w:rsid w:val="006921C6"/>
    <w:rsid w:val="006927C9"/>
    <w:rsid w:val="006946CC"/>
    <w:rsid w:val="00694E62"/>
    <w:rsid w:val="0069510D"/>
    <w:rsid w:val="00695F2B"/>
    <w:rsid w:val="006A1CB6"/>
    <w:rsid w:val="006A254C"/>
    <w:rsid w:val="006A2DD8"/>
    <w:rsid w:val="006A3C5D"/>
    <w:rsid w:val="006B09EE"/>
    <w:rsid w:val="006B375E"/>
    <w:rsid w:val="006B4FCB"/>
    <w:rsid w:val="006C13B1"/>
    <w:rsid w:val="006C3BC3"/>
    <w:rsid w:val="006C7400"/>
    <w:rsid w:val="006D2328"/>
    <w:rsid w:val="006D25CF"/>
    <w:rsid w:val="006D2A2D"/>
    <w:rsid w:val="006D3DB4"/>
    <w:rsid w:val="006E61FD"/>
    <w:rsid w:val="006F260D"/>
    <w:rsid w:val="006F47A7"/>
    <w:rsid w:val="006F53DB"/>
    <w:rsid w:val="006F5D35"/>
    <w:rsid w:val="00706709"/>
    <w:rsid w:val="00707C44"/>
    <w:rsid w:val="00711F45"/>
    <w:rsid w:val="0072053C"/>
    <w:rsid w:val="00720E8F"/>
    <w:rsid w:val="00721402"/>
    <w:rsid w:val="007219C1"/>
    <w:rsid w:val="00726C20"/>
    <w:rsid w:val="007271F5"/>
    <w:rsid w:val="00727EBA"/>
    <w:rsid w:val="00730474"/>
    <w:rsid w:val="00730BE6"/>
    <w:rsid w:val="00735BBD"/>
    <w:rsid w:val="00740681"/>
    <w:rsid w:val="00742DAF"/>
    <w:rsid w:val="00743976"/>
    <w:rsid w:val="00743D77"/>
    <w:rsid w:val="007457DB"/>
    <w:rsid w:val="007538D4"/>
    <w:rsid w:val="007565D3"/>
    <w:rsid w:val="00756708"/>
    <w:rsid w:val="00757818"/>
    <w:rsid w:val="00760CC1"/>
    <w:rsid w:val="0076201A"/>
    <w:rsid w:val="00763901"/>
    <w:rsid w:val="00764476"/>
    <w:rsid w:val="007648CB"/>
    <w:rsid w:val="007670D9"/>
    <w:rsid w:val="00767CED"/>
    <w:rsid w:val="0077505E"/>
    <w:rsid w:val="00776B3D"/>
    <w:rsid w:val="007808FD"/>
    <w:rsid w:val="00782089"/>
    <w:rsid w:val="00782DC6"/>
    <w:rsid w:val="00787CCB"/>
    <w:rsid w:val="007929FD"/>
    <w:rsid w:val="0079367B"/>
    <w:rsid w:val="007944B2"/>
    <w:rsid w:val="00795BDA"/>
    <w:rsid w:val="0079791F"/>
    <w:rsid w:val="007A14B2"/>
    <w:rsid w:val="007A404E"/>
    <w:rsid w:val="007A4F60"/>
    <w:rsid w:val="007B259F"/>
    <w:rsid w:val="007B312B"/>
    <w:rsid w:val="007B58FC"/>
    <w:rsid w:val="007B7D58"/>
    <w:rsid w:val="007C2691"/>
    <w:rsid w:val="007C2993"/>
    <w:rsid w:val="007D2D72"/>
    <w:rsid w:val="007D3594"/>
    <w:rsid w:val="007E0D8C"/>
    <w:rsid w:val="007E1BDC"/>
    <w:rsid w:val="007E6AF4"/>
    <w:rsid w:val="007E7409"/>
    <w:rsid w:val="007F1729"/>
    <w:rsid w:val="007F2122"/>
    <w:rsid w:val="007F2441"/>
    <w:rsid w:val="007F26D4"/>
    <w:rsid w:val="007F371F"/>
    <w:rsid w:val="007F4BFA"/>
    <w:rsid w:val="007F59AC"/>
    <w:rsid w:val="00807F39"/>
    <w:rsid w:val="00810D30"/>
    <w:rsid w:val="00810E44"/>
    <w:rsid w:val="00814D33"/>
    <w:rsid w:val="00815935"/>
    <w:rsid w:val="00815A07"/>
    <w:rsid w:val="00823007"/>
    <w:rsid w:val="008233A1"/>
    <w:rsid w:val="00823AFA"/>
    <w:rsid w:val="008240F5"/>
    <w:rsid w:val="0082715E"/>
    <w:rsid w:val="008344B9"/>
    <w:rsid w:val="0084080D"/>
    <w:rsid w:val="00843DAC"/>
    <w:rsid w:val="00843DCF"/>
    <w:rsid w:val="00844354"/>
    <w:rsid w:val="00844B88"/>
    <w:rsid w:val="008474DA"/>
    <w:rsid w:val="0084771C"/>
    <w:rsid w:val="00855579"/>
    <w:rsid w:val="00856D2C"/>
    <w:rsid w:val="00856DE0"/>
    <w:rsid w:val="00857BBD"/>
    <w:rsid w:val="00860F66"/>
    <w:rsid w:val="00861877"/>
    <w:rsid w:val="008624FD"/>
    <w:rsid w:val="0086341C"/>
    <w:rsid w:val="00865B19"/>
    <w:rsid w:val="00872B44"/>
    <w:rsid w:val="00874164"/>
    <w:rsid w:val="00877CFB"/>
    <w:rsid w:val="0088067C"/>
    <w:rsid w:val="0088362C"/>
    <w:rsid w:val="008856A5"/>
    <w:rsid w:val="00886F76"/>
    <w:rsid w:val="008914D4"/>
    <w:rsid w:val="008921DD"/>
    <w:rsid w:val="00893E0F"/>
    <w:rsid w:val="0089480B"/>
    <w:rsid w:val="00894C23"/>
    <w:rsid w:val="00895988"/>
    <w:rsid w:val="00896728"/>
    <w:rsid w:val="008A0194"/>
    <w:rsid w:val="008A4A42"/>
    <w:rsid w:val="008B1255"/>
    <w:rsid w:val="008B19CE"/>
    <w:rsid w:val="008C50EE"/>
    <w:rsid w:val="008D01A7"/>
    <w:rsid w:val="008D09C0"/>
    <w:rsid w:val="008D272A"/>
    <w:rsid w:val="008D4BC3"/>
    <w:rsid w:val="008D6061"/>
    <w:rsid w:val="008E0621"/>
    <w:rsid w:val="008E37D8"/>
    <w:rsid w:val="008E76B5"/>
    <w:rsid w:val="008E7C52"/>
    <w:rsid w:val="008F2E9A"/>
    <w:rsid w:val="008F4613"/>
    <w:rsid w:val="008F46B3"/>
    <w:rsid w:val="008F5C61"/>
    <w:rsid w:val="008F6E5E"/>
    <w:rsid w:val="00901B11"/>
    <w:rsid w:val="00902FA1"/>
    <w:rsid w:val="0090363B"/>
    <w:rsid w:val="00905904"/>
    <w:rsid w:val="00906118"/>
    <w:rsid w:val="00914A1A"/>
    <w:rsid w:val="00916149"/>
    <w:rsid w:val="00917E1B"/>
    <w:rsid w:val="00920557"/>
    <w:rsid w:val="00922056"/>
    <w:rsid w:val="00922453"/>
    <w:rsid w:val="009262C6"/>
    <w:rsid w:val="00932AD0"/>
    <w:rsid w:val="009356E6"/>
    <w:rsid w:val="00936F05"/>
    <w:rsid w:val="00942913"/>
    <w:rsid w:val="009438BF"/>
    <w:rsid w:val="00943C01"/>
    <w:rsid w:val="009476C8"/>
    <w:rsid w:val="00950EA5"/>
    <w:rsid w:val="0095188E"/>
    <w:rsid w:val="00951F0B"/>
    <w:rsid w:val="00953641"/>
    <w:rsid w:val="0095388A"/>
    <w:rsid w:val="00954098"/>
    <w:rsid w:val="00955D0E"/>
    <w:rsid w:val="009603D6"/>
    <w:rsid w:val="00962C01"/>
    <w:rsid w:val="00963892"/>
    <w:rsid w:val="00964299"/>
    <w:rsid w:val="009761B9"/>
    <w:rsid w:val="00980372"/>
    <w:rsid w:val="0098333A"/>
    <w:rsid w:val="00985223"/>
    <w:rsid w:val="00987065"/>
    <w:rsid w:val="00987DF9"/>
    <w:rsid w:val="009948D3"/>
    <w:rsid w:val="00994DD8"/>
    <w:rsid w:val="009A02DF"/>
    <w:rsid w:val="009A0452"/>
    <w:rsid w:val="009A0C18"/>
    <w:rsid w:val="009A3DA1"/>
    <w:rsid w:val="009A4D36"/>
    <w:rsid w:val="009A5529"/>
    <w:rsid w:val="009B0A9E"/>
    <w:rsid w:val="009B22E4"/>
    <w:rsid w:val="009B2314"/>
    <w:rsid w:val="009B2D3F"/>
    <w:rsid w:val="009B4C16"/>
    <w:rsid w:val="009B7246"/>
    <w:rsid w:val="009C091D"/>
    <w:rsid w:val="009C1766"/>
    <w:rsid w:val="009C3219"/>
    <w:rsid w:val="009C3CCF"/>
    <w:rsid w:val="009C5051"/>
    <w:rsid w:val="009C5BEC"/>
    <w:rsid w:val="009C60D8"/>
    <w:rsid w:val="009D1180"/>
    <w:rsid w:val="009D67F8"/>
    <w:rsid w:val="009D781F"/>
    <w:rsid w:val="009E02A3"/>
    <w:rsid w:val="009E12FD"/>
    <w:rsid w:val="009E2DAB"/>
    <w:rsid w:val="009E3E8D"/>
    <w:rsid w:val="009E7143"/>
    <w:rsid w:val="009F0C73"/>
    <w:rsid w:val="009F2692"/>
    <w:rsid w:val="009F323E"/>
    <w:rsid w:val="009F4BA8"/>
    <w:rsid w:val="009F66A4"/>
    <w:rsid w:val="009F6BCE"/>
    <w:rsid w:val="009F7CDA"/>
    <w:rsid w:val="00A00A40"/>
    <w:rsid w:val="00A017CD"/>
    <w:rsid w:val="00A029F7"/>
    <w:rsid w:val="00A065F9"/>
    <w:rsid w:val="00A06E53"/>
    <w:rsid w:val="00A1157E"/>
    <w:rsid w:val="00A121CD"/>
    <w:rsid w:val="00A128EA"/>
    <w:rsid w:val="00A12E96"/>
    <w:rsid w:val="00A13EAA"/>
    <w:rsid w:val="00A14CD1"/>
    <w:rsid w:val="00A156E9"/>
    <w:rsid w:val="00A15D57"/>
    <w:rsid w:val="00A17463"/>
    <w:rsid w:val="00A20A55"/>
    <w:rsid w:val="00A219A4"/>
    <w:rsid w:val="00A22842"/>
    <w:rsid w:val="00A24BA3"/>
    <w:rsid w:val="00A25315"/>
    <w:rsid w:val="00A25B1C"/>
    <w:rsid w:val="00A26409"/>
    <w:rsid w:val="00A26C53"/>
    <w:rsid w:val="00A308DB"/>
    <w:rsid w:val="00A3191C"/>
    <w:rsid w:val="00A326E5"/>
    <w:rsid w:val="00A367B2"/>
    <w:rsid w:val="00A40AFF"/>
    <w:rsid w:val="00A4333A"/>
    <w:rsid w:val="00A44AC8"/>
    <w:rsid w:val="00A450FC"/>
    <w:rsid w:val="00A52942"/>
    <w:rsid w:val="00A544A1"/>
    <w:rsid w:val="00A55CBA"/>
    <w:rsid w:val="00A6086E"/>
    <w:rsid w:val="00A60EC3"/>
    <w:rsid w:val="00A6163A"/>
    <w:rsid w:val="00A64350"/>
    <w:rsid w:val="00A643D3"/>
    <w:rsid w:val="00A657BC"/>
    <w:rsid w:val="00A66F41"/>
    <w:rsid w:val="00A67036"/>
    <w:rsid w:val="00A675E4"/>
    <w:rsid w:val="00A679C8"/>
    <w:rsid w:val="00A706DB"/>
    <w:rsid w:val="00A715E1"/>
    <w:rsid w:val="00A7435F"/>
    <w:rsid w:val="00A750B6"/>
    <w:rsid w:val="00A7582A"/>
    <w:rsid w:val="00A7638B"/>
    <w:rsid w:val="00A8663E"/>
    <w:rsid w:val="00A90591"/>
    <w:rsid w:val="00A9062F"/>
    <w:rsid w:val="00A911A1"/>
    <w:rsid w:val="00A93001"/>
    <w:rsid w:val="00A958F2"/>
    <w:rsid w:val="00A97ADE"/>
    <w:rsid w:val="00AA0FD7"/>
    <w:rsid w:val="00AB0042"/>
    <w:rsid w:val="00AB116E"/>
    <w:rsid w:val="00AB73B9"/>
    <w:rsid w:val="00AC10A6"/>
    <w:rsid w:val="00AC3231"/>
    <w:rsid w:val="00AC5B21"/>
    <w:rsid w:val="00AC7BAF"/>
    <w:rsid w:val="00AD0813"/>
    <w:rsid w:val="00AD12CC"/>
    <w:rsid w:val="00AD1A84"/>
    <w:rsid w:val="00AD2CBC"/>
    <w:rsid w:val="00AD3982"/>
    <w:rsid w:val="00AF04C0"/>
    <w:rsid w:val="00AF12A8"/>
    <w:rsid w:val="00AF2AF8"/>
    <w:rsid w:val="00AF3B11"/>
    <w:rsid w:val="00B0024E"/>
    <w:rsid w:val="00B010E5"/>
    <w:rsid w:val="00B06ADB"/>
    <w:rsid w:val="00B167AF"/>
    <w:rsid w:val="00B17172"/>
    <w:rsid w:val="00B179B4"/>
    <w:rsid w:val="00B17A5E"/>
    <w:rsid w:val="00B217B9"/>
    <w:rsid w:val="00B2296B"/>
    <w:rsid w:val="00B237A5"/>
    <w:rsid w:val="00B24D07"/>
    <w:rsid w:val="00B26D80"/>
    <w:rsid w:val="00B30244"/>
    <w:rsid w:val="00B323F0"/>
    <w:rsid w:val="00B377D7"/>
    <w:rsid w:val="00B410F8"/>
    <w:rsid w:val="00B41D3E"/>
    <w:rsid w:val="00B42C97"/>
    <w:rsid w:val="00B42E42"/>
    <w:rsid w:val="00B43166"/>
    <w:rsid w:val="00B4329E"/>
    <w:rsid w:val="00B502FE"/>
    <w:rsid w:val="00B57FD1"/>
    <w:rsid w:val="00B6128B"/>
    <w:rsid w:val="00B62A33"/>
    <w:rsid w:val="00B634CE"/>
    <w:rsid w:val="00B64DCD"/>
    <w:rsid w:val="00B70C14"/>
    <w:rsid w:val="00B721AE"/>
    <w:rsid w:val="00B72673"/>
    <w:rsid w:val="00B72F57"/>
    <w:rsid w:val="00B74615"/>
    <w:rsid w:val="00B77A7E"/>
    <w:rsid w:val="00B77E0B"/>
    <w:rsid w:val="00B77F0F"/>
    <w:rsid w:val="00B80914"/>
    <w:rsid w:val="00B82E4C"/>
    <w:rsid w:val="00B86853"/>
    <w:rsid w:val="00B87DFD"/>
    <w:rsid w:val="00B90280"/>
    <w:rsid w:val="00B92018"/>
    <w:rsid w:val="00B9300B"/>
    <w:rsid w:val="00B9533B"/>
    <w:rsid w:val="00B970D4"/>
    <w:rsid w:val="00BA18F3"/>
    <w:rsid w:val="00BA19CC"/>
    <w:rsid w:val="00BA2851"/>
    <w:rsid w:val="00BA524D"/>
    <w:rsid w:val="00BB09BC"/>
    <w:rsid w:val="00BB236F"/>
    <w:rsid w:val="00BB26C0"/>
    <w:rsid w:val="00BB3AF3"/>
    <w:rsid w:val="00BB6633"/>
    <w:rsid w:val="00BC0035"/>
    <w:rsid w:val="00BC4A69"/>
    <w:rsid w:val="00BC4DC0"/>
    <w:rsid w:val="00BC73EB"/>
    <w:rsid w:val="00BC764F"/>
    <w:rsid w:val="00BD0018"/>
    <w:rsid w:val="00BD1646"/>
    <w:rsid w:val="00BD44B9"/>
    <w:rsid w:val="00BD6FEA"/>
    <w:rsid w:val="00BE0D81"/>
    <w:rsid w:val="00BE3A1B"/>
    <w:rsid w:val="00BE57EC"/>
    <w:rsid w:val="00BE6C16"/>
    <w:rsid w:val="00BF1AE3"/>
    <w:rsid w:val="00BF2D96"/>
    <w:rsid w:val="00BF4233"/>
    <w:rsid w:val="00BF6053"/>
    <w:rsid w:val="00BF6B08"/>
    <w:rsid w:val="00BF78E7"/>
    <w:rsid w:val="00C01817"/>
    <w:rsid w:val="00C02280"/>
    <w:rsid w:val="00C05809"/>
    <w:rsid w:val="00C06904"/>
    <w:rsid w:val="00C11B26"/>
    <w:rsid w:val="00C1245C"/>
    <w:rsid w:val="00C136A1"/>
    <w:rsid w:val="00C15396"/>
    <w:rsid w:val="00C17384"/>
    <w:rsid w:val="00C20E24"/>
    <w:rsid w:val="00C2450A"/>
    <w:rsid w:val="00C2472F"/>
    <w:rsid w:val="00C25805"/>
    <w:rsid w:val="00C267B2"/>
    <w:rsid w:val="00C2698E"/>
    <w:rsid w:val="00C30B8B"/>
    <w:rsid w:val="00C3130F"/>
    <w:rsid w:val="00C3583B"/>
    <w:rsid w:val="00C37E6F"/>
    <w:rsid w:val="00C41F72"/>
    <w:rsid w:val="00C500FA"/>
    <w:rsid w:val="00C50752"/>
    <w:rsid w:val="00C51ED7"/>
    <w:rsid w:val="00C52A97"/>
    <w:rsid w:val="00C5580F"/>
    <w:rsid w:val="00C608EE"/>
    <w:rsid w:val="00C64C0C"/>
    <w:rsid w:val="00C66563"/>
    <w:rsid w:val="00C70939"/>
    <w:rsid w:val="00C728D2"/>
    <w:rsid w:val="00C740BF"/>
    <w:rsid w:val="00C81C07"/>
    <w:rsid w:val="00C8281E"/>
    <w:rsid w:val="00C84310"/>
    <w:rsid w:val="00C86485"/>
    <w:rsid w:val="00C86A3B"/>
    <w:rsid w:val="00C87EEA"/>
    <w:rsid w:val="00C90307"/>
    <w:rsid w:val="00C93544"/>
    <w:rsid w:val="00C96718"/>
    <w:rsid w:val="00C96B68"/>
    <w:rsid w:val="00C9788D"/>
    <w:rsid w:val="00CA30E8"/>
    <w:rsid w:val="00CA3838"/>
    <w:rsid w:val="00CA73F9"/>
    <w:rsid w:val="00CB3AF1"/>
    <w:rsid w:val="00CB455A"/>
    <w:rsid w:val="00CB6398"/>
    <w:rsid w:val="00CC1505"/>
    <w:rsid w:val="00CC46CA"/>
    <w:rsid w:val="00CC5307"/>
    <w:rsid w:val="00CC6851"/>
    <w:rsid w:val="00CC6E86"/>
    <w:rsid w:val="00CD0C7B"/>
    <w:rsid w:val="00CD1813"/>
    <w:rsid w:val="00CD2860"/>
    <w:rsid w:val="00CD308B"/>
    <w:rsid w:val="00CE000F"/>
    <w:rsid w:val="00CE0A51"/>
    <w:rsid w:val="00CE12BC"/>
    <w:rsid w:val="00CE2D52"/>
    <w:rsid w:val="00CE3F97"/>
    <w:rsid w:val="00CE58AA"/>
    <w:rsid w:val="00CE6C45"/>
    <w:rsid w:val="00CE7C3C"/>
    <w:rsid w:val="00CF2D07"/>
    <w:rsid w:val="00CF3C64"/>
    <w:rsid w:val="00CF3CC2"/>
    <w:rsid w:val="00CF63FD"/>
    <w:rsid w:val="00D01AD6"/>
    <w:rsid w:val="00D02112"/>
    <w:rsid w:val="00D05C3D"/>
    <w:rsid w:val="00D10124"/>
    <w:rsid w:val="00D114F7"/>
    <w:rsid w:val="00D1277D"/>
    <w:rsid w:val="00D13761"/>
    <w:rsid w:val="00D142A2"/>
    <w:rsid w:val="00D24D50"/>
    <w:rsid w:val="00D2586F"/>
    <w:rsid w:val="00D25C37"/>
    <w:rsid w:val="00D27B91"/>
    <w:rsid w:val="00D30091"/>
    <w:rsid w:val="00D322DB"/>
    <w:rsid w:val="00D33676"/>
    <w:rsid w:val="00D35119"/>
    <w:rsid w:val="00D358E1"/>
    <w:rsid w:val="00D371B1"/>
    <w:rsid w:val="00D45680"/>
    <w:rsid w:val="00D507FF"/>
    <w:rsid w:val="00D52FDA"/>
    <w:rsid w:val="00D5361E"/>
    <w:rsid w:val="00D53D1B"/>
    <w:rsid w:val="00D6270E"/>
    <w:rsid w:val="00D6281A"/>
    <w:rsid w:val="00D64F35"/>
    <w:rsid w:val="00D65E42"/>
    <w:rsid w:val="00D67FD4"/>
    <w:rsid w:val="00D7353D"/>
    <w:rsid w:val="00D76381"/>
    <w:rsid w:val="00D8103A"/>
    <w:rsid w:val="00D8236A"/>
    <w:rsid w:val="00D83051"/>
    <w:rsid w:val="00D839D8"/>
    <w:rsid w:val="00D84D18"/>
    <w:rsid w:val="00D907F4"/>
    <w:rsid w:val="00D97B6D"/>
    <w:rsid w:val="00DA0E71"/>
    <w:rsid w:val="00DA11F7"/>
    <w:rsid w:val="00DA3463"/>
    <w:rsid w:val="00DA43AC"/>
    <w:rsid w:val="00DA5F0F"/>
    <w:rsid w:val="00DB0225"/>
    <w:rsid w:val="00DB2C77"/>
    <w:rsid w:val="00DB344C"/>
    <w:rsid w:val="00DB4887"/>
    <w:rsid w:val="00DB5C80"/>
    <w:rsid w:val="00DB5D6E"/>
    <w:rsid w:val="00DB6A35"/>
    <w:rsid w:val="00DC1803"/>
    <w:rsid w:val="00DC5891"/>
    <w:rsid w:val="00DC70F9"/>
    <w:rsid w:val="00DC7D31"/>
    <w:rsid w:val="00DD0032"/>
    <w:rsid w:val="00DD00A1"/>
    <w:rsid w:val="00DD1259"/>
    <w:rsid w:val="00DD14AE"/>
    <w:rsid w:val="00DD179E"/>
    <w:rsid w:val="00DD3C17"/>
    <w:rsid w:val="00DD40DD"/>
    <w:rsid w:val="00DD50FF"/>
    <w:rsid w:val="00DD62D6"/>
    <w:rsid w:val="00DD6FC0"/>
    <w:rsid w:val="00DE0F38"/>
    <w:rsid w:val="00DE1AE9"/>
    <w:rsid w:val="00DE2273"/>
    <w:rsid w:val="00DE2F44"/>
    <w:rsid w:val="00DE6BE8"/>
    <w:rsid w:val="00DE75AA"/>
    <w:rsid w:val="00DF7895"/>
    <w:rsid w:val="00E02360"/>
    <w:rsid w:val="00E02C35"/>
    <w:rsid w:val="00E0504A"/>
    <w:rsid w:val="00E05F24"/>
    <w:rsid w:val="00E15245"/>
    <w:rsid w:val="00E211F5"/>
    <w:rsid w:val="00E222D0"/>
    <w:rsid w:val="00E22AAE"/>
    <w:rsid w:val="00E23F03"/>
    <w:rsid w:val="00E2496D"/>
    <w:rsid w:val="00E275B2"/>
    <w:rsid w:val="00E327E4"/>
    <w:rsid w:val="00E32F49"/>
    <w:rsid w:val="00E33DE8"/>
    <w:rsid w:val="00E34370"/>
    <w:rsid w:val="00E344A9"/>
    <w:rsid w:val="00E360D2"/>
    <w:rsid w:val="00E3683E"/>
    <w:rsid w:val="00E37804"/>
    <w:rsid w:val="00E40DD8"/>
    <w:rsid w:val="00E41C34"/>
    <w:rsid w:val="00E41FC0"/>
    <w:rsid w:val="00E4357D"/>
    <w:rsid w:val="00E436CA"/>
    <w:rsid w:val="00E46D25"/>
    <w:rsid w:val="00E47354"/>
    <w:rsid w:val="00E47D81"/>
    <w:rsid w:val="00E50751"/>
    <w:rsid w:val="00E5098B"/>
    <w:rsid w:val="00E51A0A"/>
    <w:rsid w:val="00E660AD"/>
    <w:rsid w:val="00E66DD6"/>
    <w:rsid w:val="00E67960"/>
    <w:rsid w:val="00E762D5"/>
    <w:rsid w:val="00E76468"/>
    <w:rsid w:val="00E8095E"/>
    <w:rsid w:val="00E84F51"/>
    <w:rsid w:val="00E941B7"/>
    <w:rsid w:val="00EA4BC0"/>
    <w:rsid w:val="00EA7F28"/>
    <w:rsid w:val="00EB0BFC"/>
    <w:rsid w:val="00EB41A9"/>
    <w:rsid w:val="00EB4726"/>
    <w:rsid w:val="00EB532C"/>
    <w:rsid w:val="00EB55CE"/>
    <w:rsid w:val="00EB668B"/>
    <w:rsid w:val="00EB755B"/>
    <w:rsid w:val="00EB7836"/>
    <w:rsid w:val="00EC5809"/>
    <w:rsid w:val="00EC6F4D"/>
    <w:rsid w:val="00ED1205"/>
    <w:rsid w:val="00ED5EEF"/>
    <w:rsid w:val="00ED6021"/>
    <w:rsid w:val="00ED66CA"/>
    <w:rsid w:val="00ED6956"/>
    <w:rsid w:val="00EE73CE"/>
    <w:rsid w:val="00EF148E"/>
    <w:rsid w:val="00EF149B"/>
    <w:rsid w:val="00EF155F"/>
    <w:rsid w:val="00EF3BC2"/>
    <w:rsid w:val="00EF3F30"/>
    <w:rsid w:val="00EF4A6F"/>
    <w:rsid w:val="00EF6B8C"/>
    <w:rsid w:val="00F01101"/>
    <w:rsid w:val="00F06740"/>
    <w:rsid w:val="00F107D8"/>
    <w:rsid w:val="00F11F42"/>
    <w:rsid w:val="00F12E84"/>
    <w:rsid w:val="00F131A2"/>
    <w:rsid w:val="00F16022"/>
    <w:rsid w:val="00F17712"/>
    <w:rsid w:val="00F23219"/>
    <w:rsid w:val="00F23E42"/>
    <w:rsid w:val="00F25E6D"/>
    <w:rsid w:val="00F302B6"/>
    <w:rsid w:val="00F36F95"/>
    <w:rsid w:val="00F403EF"/>
    <w:rsid w:val="00F43C63"/>
    <w:rsid w:val="00F467A5"/>
    <w:rsid w:val="00F4740F"/>
    <w:rsid w:val="00F533A4"/>
    <w:rsid w:val="00F57ADC"/>
    <w:rsid w:val="00F61EE0"/>
    <w:rsid w:val="00F62363"/>
    <w:rsid w:val="00F64EA9"/>
    <w:rsid w:val="00F65814"/>
    <w:rsid w:val="00F6738B"/>
    <w:rsid w:val="00F67CAB"/>
    <w:rsid w:val="00F7225D"/>
    <w:rsid w:val="00F72926"/>
    <w:rsid w:val="00F7293B"/>
    <w:rsid w:val="00F75548"/>
    <w:rsid w:val="00F766F8"/>
    <w:rsid w:val="00F807E5"/>
    <w:rsid w:val="00F8445F"/>
    <w:rsid w:val="00F85BFC"/>
    <w:rsid w:val="00F863CA"/>
    <w:rsid w:val="00F90EC1"/>
    <w:rsid w:val="00F92AA6"/>
    <w:rsid w:val="00F94AEB"/>
    <w:rsid w:val="00F94EB7"/>
    <w:rsid w:val="00FA0021"/>
    <w:rsid w:val="00FA12EE"/>
    <w:rsid w:val="00FA279B"/>
    <w:rsid w:val="00FA3F17"/>
    <w:rsid w:val="00FA74B9"/>
    <w:rsid w:val="00FB135F"/>
    <w:rsid w:val="00FC2445"/>
    <w:rsid w:val="00FC3594"/>
    <w:rsid w:val="00FC4EE4"/>
    <w:rsid w:val="00FC6372"/>
    <w:rsid w:val="00FC658C"/>
    <w:rsid w:val="00FD011E"/>
    <w:rsid w:val="00FD05C3"/>
    <w:rsid w:val="00FD22B3"/>
    <w:rsid w:val="00FD2A5D"/>
    <w:rsid w:val="00FD77D7"/>
    <w:rsid w:val="00FD7DFD"/>
    <w:rsid w:val="00FE00C9"/>
    <w:rsid w:val="00FE114C"/>
    <w:rsid w:val="00FE15D2"/>
    <w:rsid w:val="00FE4EA4"/>
    <w:rsid w:val="00FE5F36"/>
    <w:rsid w:val="00FF0163"/>
    <w:rsid w:val="00FF1176"/>
    <w:rsid w:val="00FF26D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2CAE2A0"/>
  <w15:docId w15:val="{5BE71BFE-8B1A-4C20-B0FC-135E8DE1CA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20" w:line="259"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iPriority="0"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7463"/>
    <w:rPr>
      <w:rFonts w:ascii="Times New Roman" w:eastAsia="Times New Roman" w:hAnsi="Times New Roman" w:cs="Times New Roman"/>
      <w:sz w:val="24"/>
      <w:szCs w:val="24"/>
      <w:lang w:eastAsia="tr-TR"/>
    </w:rPr>
  </w:style>
  <w:style w:type="paragraph" w:styleId="Balk1">
    <w:name w:val="heading 1"/>
    <w:basedOn w:val="Normal"/>
    <w:next w:val="Normal"/>
    <w:link w:val="Balk1Char"/>
    <w:uiPriority w:val="9"/>
    <w:qFormat/>
    <w:rsid w:val="008B19CE"/>
    <w:pPr>
      <w:keepNext/>
      <w:keepLines/>
      <w:numPr>
        <w:numId w:val="16"/>
      </w:numPr>
      <w:spacing w:before="120" w:line="276" w:lineRule="auto"/>
      <w:ind w:left="720"/>
      <w:outlineLvl w:val="0"/>
    </w:pPr>
    <w:rPr>
      <w:rFonts w:ascii="Book Antiqua" w:eastAsiaTheme="majorEastAsia" w:hAnsi="Book Antiqua" w:cstheme="majorBidi"/>
      <w:b/>
      <w:bCs/>
      <w:color w:val="D75C00" w:themeColor="accent5" w:themeShade="BF"/>
      <w:sz w:val="36"/>
      <w:szCs w:val="32"/>
      <w:lang w:eastAsia="en-US"/>
    </w:rPr>
  </w:style>
  <w:style w:type="paragraph" w:styleId="Balk2">
    <w:name w:val="heading 2"/>
    <w:basedOn w:val="Normal"/>
    <w:next w:val="Normal"/>
    <w:link w:val="Balk2Char"/>
    <w:uiPriority w:val="9"/>
    <w:unhideWhenUsed/>
    <w:qFormat/>
    <w:rsid w:val="00127B54"/>
    <w:pPr>
      <w:keepNext/>
      <w:keepLines/>
      <w:numPr>
        <w:numId w:val="18"/>
      </w:numPr>
      <w:spacing w:after="200" w:line="276" w:lineRule="auto"/>
      <w:jc w:val="left"/>
      <w:outlineLvl w:val="1"/>
    </w:pPr>
    <w:rPr>
      <w:rFonts w:ascii="Book Antiqua" w:eastAsiaTheme="majorEastAsia" w:hAnsi="Book Antiqua" w:cs="Tahoma"/>
      <w:b/>
      <w:bCs/>
      <w:color w:val="4E67C8" w:themeColor="accent1"/>
      <w:sz w:val="32"/>
      <w:szCs w:val="26"/>
      <w:lang w:eastAsia="en-US"/>
    </w:rPr>
  </w:style>
  <w:style w:type="paragraph" w:styleId="Balk3">
    <w:name w:val="heading 3"/>
    <w:aliases w:val="Stratejik Hedef"/>
    <w:basedOn w:val="Balk2"/>
    <w:next w:val="Normal"/>
    <w:link w:val="Balk3Char"/>
    <w:uiPriority w:val="9"/>
    <w:qFormat/>
    <w:rsid w:val="00C05809"/>
    <w:pPr>
      <w:keepNext w:val="0"/>
      <w:keepLines w:val="0"/>
      <w:numPr>
        <w:numId w:val="0"/>
      </w:numPr>
      <w:spacing w:before="120" w:after="120"/>
      <w:outlineLvl w:val="2"/>
    </w:pPr>
    <w:rPr>
      <w:rFonts w:ascii="Times New Roman" w:eastAsia="Times New Roman" w:hAnsi="Times New Roman" w:cs="Times New Roman"/>
      <w:color w:val="FF0000"/>
      <w:sz w:val="24"/>
      <w:szCs w:val="40"/>
    </w:rPr>
  </w:style>
  <w:style w:type="paragraph" w:styleId="Balk4">
    <w:name w:val="heading 4"/>
    <w:basedOn w:val="Normal"/>
    <w:next w:val="Normal"/>
    <w:link w:val="Balk4Char"/>
    <w:uiPriority w:val="9"/>
    <w:unhideWhenUsed/>
    <w:qFormat/>
    <w:rsid w:val="008921DD"/>
    <w:pPr>
      <w:keepNext/>
      <w:keepLines/>
      <w:spacing w:before="40" w:after="200" w:line="276" w:lineRule="auto"/>
      <w:jc w:val="left"/>
      <w:outlineLvl w:val="3"/>
    </w:pPr>
    <w:rPr>
      <w:rFonts w:ascii="Book Antiqua" w:eastAsiaTheme="majorEastAsia" w:hAnsi="Book Antiqua" w:cstheme="majorBidi"/>
      <w:b/>
      <w:iCs/>
      <w:color w:val="4E67C8" w:themeColor="accent1"/>
      <w:szCs w:val="23"/>
      <w:lang w:eastAsia="en-US"/>
    </w:rPr>
  </w:style>
  <w:style w:type="paragraph" w:styleId="Balk5">
    <w:name w:val="heading 5"/>
    <w:basedOn w:val="Normal"/>
    <w:next w:val="Normal"/>
    <w:link w:val="Balk5Char"/>
    <w:uiPriority w:val="9"/>
    <w:unhideWhenUsed/>
    <w:qFormat/>
    <w:rsid w:val="008921DD"/>
    <w:pPr>
      <w:spacing w:before="240" w:after="60" w:line="276" w:lineRule="auto"/>
      <w:outlineLvl w:val="4"/>
    </w:pPr>
    <w:rPr>
      <w:rFonts w:ascii="Book Antiqua" w:eastAsiaTheme="minorHAnsi" w:hAnsi="Book Antiqua"/>
      <w:b/>
      <w:bCs/>
      <w:i/>
      <w:iCs/>
      <w:szCs w:val="26"/>
      <w:lang w:eastAsia="en-US"/>
    </w:rPr>
  </w:style>
  <w:style w:type="paragraph" w:styleId="Balk6">
    <w:name w:val="heading 6"/>
    <w:basedOn w:val="Normal"/>
    <w:next w:val="Normal"/>
    <w:link w:val="Balk6Char"/>
    <w:uiPriority w:val="9"/>
    <w:unhideWhenUsed/>
    <w:qFormat/>
    <w:rsid w:val="00C05809"/>
    <w:pPr>
      <w:keepNext/>
      <w:keepLines/>
      <w:numPr>
        <w:numId w:val="29"/>
      </w:numPr>
      <w:spacing w:before="40" w:after="200" w:line="276" w:lineRule="auto"/>
      <w:outlineLvl w:val="5"/>
    </w:pPr>
    <w:rPr>
      <w:rFonts w:asciiTheme="majorHAnsi" w:eastAsiaTheme="majorEastAsia" w:hAnsiTheme="majorHAnsi" w:cstheme="majorBidi"/>
      <w:color w:val="202F69" w:themeColor="accent1" w:themeShade="7F"/>
      <w:szCs w:val="23"/>
      <w:lang w:eastAsia="en-US"/>
    </w:rPr>
  </w:style>
  <w:style w:type="paragraph" w:styleId="Balk7">
    <w:name w:val="heading 7"/>
    <w:basedOn w:val="Normal"/>
    <w:next w:val="Normal"/>
    <w:link w:val="Balk7Char"/>
    <w:uiPriority w:val="9"/>
    <w:unhideWhenUsed/>
    <w:qFormat/>
    <w:rsid w:val="00C05809"/>
    <w:pPr>
      <w:keepNext/>
      <w:keepLines/>
      <w:spacing w:before="40" w:after="200" w:line="276" w:lineRule="auto"/>
      <w:outlineLvl w:val="6"/>
    </w:pPr>
    <w:rPr>
      <w:rFonts w:asciiTheme="majorHAnsi" w:eastAsiaTheme="majorEastAsia" w:hAnsiTheme="majorHAnsi" w:cstheme="majorBidi"/>
      <w:i/>
      <w:iCs/>
      <w:color w:val="202F69" w:themeColor="accent1" w:themeShade="7F"/>
      <w:szCs w:val="23"/>
      <w:lang w:eastAsia="en-US"/>
    </w:rPr>
  </w:style>
  <w:style w:type="paragraph" w:styleId="Balk8">
    <w:name w:val="heading 8"/>
    <w:basedOn w:val="Normal"/>
    <w:next w:val="Normal"/>
    <w:link w:val="Balk8Char"/>
    <w:uiPriority w:val="9"/>
    <w:unhideWhenUsed/>
    <w:qFormat/>
    <w:rsid w:val="00C05809"/>
    <w:pPr>
      <w:keepNext/>
      <w:keepLines/>
      <w:numPr>
        <w:ilvl w:val="2"/>
        <w:numId w:val="29"/>
      </w:numPr>
      <w:spacing w:before="40" w:after="200" w:line="276" w:lineRule="auto"/>
      <w:outlineLvl w:val="7"/>
    </w:pPr>
    <w:rPr>
      <w:rFonts w:asciiTheme="majorHAnsi" w:eastAsiaTheme="majorEastAsia" w:hAnsiTheme="majorHAnsi" w:cstheme="majorBidi"/>
      <w:color w:val="272727" w:themeColor="text1" w:themeTint="D8"/>
      <w:sz w:val="21"/>
      <w:szCs w:val="21"/>
      <w:lang w:eastAsia="en-US"/>
    </w:rPr>
  </w:style>
  <w:style w:type="paragraph" w:styleId="Balk9">
    <w:name w:val="heading 9"/>
    <w:basedOn w:val="Normal"/>
    <w:next w:val="Normal"/>
    <w:link w:val="Balk9Char"/>
    <w:uiPriority w:val="9"/>
    <w:unhideWhenUsed/>
    <w:qFormat/>
    <w:rsid w:val="00C05809"/>
    <w:pPr>
      <w:keepNext/>
      <w:keepLines/>
      <w:numPr>
        <w:ilvl w:val="3"/>
        <w:numId w:val="29"/>
      </w:numPr>
      <w:spacing w:before="40" w:after="200" w:line="276" w:lineRule="auto"/>
      <w:outlineLvl w:val="8"/>
    </w:pPr>
    <w:rPr>
      <w:rFonts w:asciiTheme="majorHAnsi" w:eastAsiaTheme="majorEastAsia" w:hAnsiTheme="majorHAnsi" w:cstheme="majorBidi"/>
      <w:i/>
      <w:iCs/>
      <w:color w:val="272727" w:themeColor="text1" w:themeTint="D8"/>
      <w:sz w:val="21"/>
      <w:szCs w:val="21"/>
      <w:lang w:eastAsia="en-US"/>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link w:val="AralkYokChar"/>
    <w:uiPriority w:val="1"/>
    <w:qFormat/>
    <w:rsid w:val="00A17463"/>
    <w:pPr>
      <w:spacing w:after="0" w:line="240" w:lineRule="auto"/>
    </w:pPr>
    <w:rPr>
      <w:rFonts w:ascii="Times New Roman" w:eastAsia="Times New Roman" w:hAnsi="Times New Roman" w:cs="Times New Roman"/>
      <w:sz w:val="24"/>
      <w:szCs w:val="24"/>
      <w:lang w:eastAsia="tr-TR"/>
    </w:rPr>
  </w:style>
  <w:style w:type="table" w:styleId="TabloKlavuzu">
    <w:name w:val="Table Grid"/>
    <w:basedOn w:val="NormalTablo"/>
    <w:uiPriority w:val="39"/>
    <w:rsid w:val="00A17463"/>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ralkYokChar">
    <w:name w:val="Aralık Yok Char"/>
    <w:link w:val="AralkYok"/>
    <w:uiPriority w:val="1"/>
    <w:rsid w:val="00A17463"/>
    <w:rPr>
      <w:rFonts w:ascii="Times New Roman" w:eastAsia="Times New Roman" w:hAnsi="Times New Roman" w:cs="Times New Roman"/>
      <w:sz w:val="24"/>
      <w:szCs w:val="24"/>
      <w:lang w:eastAsia="tr-TR"/>
    </w:rPr>
  </w:style>
  <w:style w:type="paragraph" w:styleId="stbilgi">
    <w:name w:val="header"/>
    <w:basedOn w:val="Normal"/>
    <w:link w:val="stbilgiChar"/>
    <w:uiPriority w:val="99"/>
    <w:unhideWhenUsed/>
    <w:rsid w:val="00A17463"/>
    <w:pPr>
      <w:tabs>
        <w:tab w:val="center" w:pos="4536"/>
        <w:tab w:val="right" w:pos="9072"/>
      </w:tabs>
    </w:pPr>
  </w:style>
  <w:style w:type="character" w:customStyle="1" w:styleId="stbilgiChar">
    <w:name w:val="Üstbilgi Char"/>
    <w:basedOn w:val="VarsaylanParagrafYazTipi"/>
    <w:link w:val="stbilgi"/>
    <w:uiPriority w:val="99"/>
    <w:rsid w:val="00A17463"/>
    <w:rPr>
      <w:rFonts w:ascii="Times New Roman" w:eastAsia="Times New Roman" w:hAnsi="Times New Roman" w:cs="Times New Roman"/>
      <w:sz w:val="24"/>
      <w:szCs w:val="24"/>
      <w:lang w:eastAsia="tr-TR"/>
    </w:rPr>
  </w:style>
  <w:style w:type="paragraph" w:styleId="Altbilgi">
    <w:name w:val="footer"/>
    <w:basedOn w:val="Normal"/>
    <w:link w:val="AltbilgiChar"/>
    <w:uiPriority w:val="99"/>
    <w:unhideWhenUsed/>
    <w:rsid w:val="00A17463"/>
    <w:pPr>
      <w:tabs>
        <w:tab w:val="center" w:pos="4536"/>
        <w:tab w:val="right" w:pos="9072"/>
      </w:tabs>
    </w:pPr>
  </w:style>
  <w:style w:type="character" w:customStyle="1" w:styleId="AltbilgiChar">
    <w:name w:val="Altbilgi Char"/>
    <w:basedOn w:val="VarsaylanParagrafYazTipi"/>
    <w:link w:val="Altbilgi"/>
    <w:uiPriority w:val="99"/>
    <w:rsid w:val="00A17463"/>
    <w:rPr>
      <w:rFonts w:ascii="Times New Roman" w:eastAsia="Times New Roman" w:hAnsi="Times New Roman" w:cs="Times New Roman"/>
      <w:sz w:val="24"/>
      <w:szCs w:val="24"/>
      <w:lang w:eastAsia="tr-TR"/>
    </w:rPr>
  </w:style>
  <w:style w:type="character" w:customStyle="1" w:styleId="Balk1Char">
    <w:name w:val="Başlık 1 Char"/>
    <w:basedOn w:val="VarsaylanParagrafYazTipi"/>
    <w:link w:val="Balk1"/>
    <w:uiPriority w:val="9"/>
    <w:rsid w:val="008B19CE"/>
    <w:rPr>
      <w:rFonts w:ascii="Book Antiqua" w:eastAsiaTheme="majorEastAsia" w:hAnsi="Book Antiqua" w:cstheme="majorBidi"/>
      <w:b/>
      <w:bCs/>
      <w:color w:val="D75C00" w:themeColor="accent5" w:themeShade="BF"/>
      <w:sz w:val="36"/>
      <w:szCs w:val="32"/>
    </w:rPr>
  </w:style>
  <w:style w:type="paragraph" w:styleId="T1">
    <w:name w:val="toc 1"/>
    <w:basedOn w:val="Normal"/>
    <w:next w:val="Normal"/>
    <w:autoRedefine/>
    <w:uiPriority w:val="39"/>
    <w:unhideWhenUsed/>
    <w:qFormat/>
    <w:rsid w:val="00C05809"/>
    <w:pPr>
      <w:spacing w:after="100"/>
    </w:pPr>
  </w:style>
  <w:style w:type="character" w:styleId="Kpr">
    <w:name w:val="Hyperlink"/>
    <w:basedOn w:val="VarsaylanParagrafYazTipi"/>
    <w:uiPriority w:val="99"/>
    <w:unhideWhenUsed/>
    <w:rsid w:val="00C05809"/>
    <w:rPr>
      <w:color w:val="56C7AA" w:themeColor="hyperlink"/>
      <w:u w:val="single"/>
    </w:rPr>
  </w:style>
  <w:style w:type="table" w:customStyle="1" w:styleId="DzTablo11">
    <w:name w:val="Düz Tablo 11"/>
    <w:basedOn w:val="NormalTablo"/>
    <w:uiPriority w:val="41"/>
    <w:rsid w:val="00C05809"/>
    <w:pPr>
      <w:spacing w:after="0" w:line="240" w:lineRule="auto"/>
    </w:p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blStylePr w:type="firstRow">
      <w:rPr>
        <w:b w:val="0"/>
        <w:bCs/>
      </w:rPr>
      <w:tblPr/>
      <w:tcPr>
        <w:shd w:val="clear" w:color="auto" w:fill="EDFADC" w:themeFill="accent3" w:themeFillTint="33"/>
      </w:tcPr>
    </w:tblStylePr>
    <w:tblStylePr w:type="lastRow">
      <w:rPr>
        <w:b/>
        <w:bCs/>
      </w:rPr>
      <w:tblPr/>
      <w:tcPr>
        <w:tcBorders>
          <w:top w:val="double" w:sz="4" w:space="0" w:color="BFBFBF" w:themeColor="background1" w:themeShade="BF"/>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paragraph" w:styleId="ListeParagraf">
    <w:name w:val="List Paragraph"/>
    <w:aliases w:val="içindekiler vb,List Paragraph"/>
    <w:basedOn w:val="Normal"/>
    <w:link w:val="ListeParagrafChar"/>
    <w:uiPriority w:val="34"/>
    <w:qFormat/>
    <w:rsid w:val="00C05809"/>
    <w:pPr>
      <w:spacing w:after="200" w:line="276" w:lineRule="auto"/>
      <w:ind w:left="720"/>
      <w:contextualSpacing/>
    </w:pPr>
    <w:rPr>
      <w:rFonts w:asciiTheme="minorHAnsi" w:eastAsiaTheme="minorHAnsi" w:hAnsiTheme="minorHAnsi" w:cstheme="minorBidi"/>
      <w:sz w:val="22"/>
      <w:szCs w:val="22"/>
      <w:lang w:eastAsia="en-US"/>
    </w:rPr>
  </w:style>
  <w:style w:type="character" w:customStyle="1" w:styleId="ListeParagrafChar">
    <w:name w:val="Liste Paragraf Char"/>
    <w:aliases w:val="içindekiler vb Char,List Paragraph Char"/>
    <w:link w:val="ListeParagraf"/>
    <w:uiPriority w:val="34"/>
    <w:locked/>
    <w:rsid w:val="00C05809"/>
  </w:style>
  <w:style w:type="paragraph" w:styleId="ResimYazs">
    <w:name w:val="caption"/>
    <w:basedOn w:val="Normal"/>
    <w:next w:val="Normal"/>
    <w:uiPriority w:val="35"/>
    <w:unhideWhenUsed/>
    <w:qFormat/>
    <w:rsid w:val="00C05809"/>
    <w:pPr>
      <w:spacing w:after="200"/>
    </w:pPr>
    <w:rPr>
      <w:i/>
      <w:iCs/>
      <w:color w:val="212745" w:themeColor="text2"/>
      <w:sz w:val="18"/>
      <w:szCs w:val="18"/>
    </w:rPr>
  </w:style>
  <w:style w:type="character" w:customStyle="1" w:styleId="Balk2Char">
    <w:name w:val="Başlık 2 Char"/>
    <w:basedOn w:val="VarsaylanParagrafYazTipi"/>
    <w:link w:val="Balk2"/>
    <w:uiPriority w:val="9"/>
    <w:rsid w:val="00127B54"/>
    <w:rPr>
      <w:rFonts w:ascii="Book Antiqua" w:eastAsiaTheme="majorEastAsia" w:hAnsi="Book Antiqua" w:cs="Tahoma"/>
      <w:b/>
      <w:bCs/>
      <w:color w:val="4E67C8" w:themeColor="accent1"/>
      <w:sz w:val="32"/>
      <w:szCs w:val="26"/>
    </w:rPr>
  </w:style>
  <w:style w:type="character" w:customStyle="1" w:styleId="Balk3Char">
    <w:name w:val="Başlık 3 Char"/>
    <w:aliases w:val="Stratejik Hedef Char"/>
    <w:basedOn w:val="VarsaylanParagrafYazTipi"/>
    <w:link w:val="Balk3"/>
    <w:uiPriority w:val="9"/>
    <w:rsid w:val="00C05809"/>
    <w:rPr>
      <w:rFonts w:ascii="Times New Roman" w:eastAsia="Times New Roman" w:hAnsi="Times New Roman" w:cs="Times New Roman"/>
      <w:b/>
      <w:bCs/>
      <w:color w:val="FF0000"/>
      <w:sz w:val="24"/>
      <w:szCs w:val="40"/>
    </w:rPr>
  </w:style>
  <w:style w:type="character" w:customStyle="1" w:styleId="Balk4Char">
    <w:name w:val="Başlık 4 Char"/>
    <w:basedOn w:val="VarsaylanParagrafYazTipi"/>
    <w:link w:val="Balk4"/>
    <w:uiPriority w:val="9"/>
    <w:rsid w:val="008921DD"/>
    <w:rPr>
      <w:rFonts w:ascii="Book Antiqua" w:eastAsiaTheme="majorEastAsia" w:hAnsi="Book Antiqua" w:cstheme="majorBidi"/>
      <w:b/>
      <w:iCs/>
      <w:color w:val="4E67C8" w:themeColor="accent1"/>
      <w:sz w:val="24"/>
      <w:szCs w:val="23"/>
    </w:rPr>
  </w:style>
  <w:style w:type="character" w:customStyle="1" w:styleId="Balk5Char">
    <w:name w:val="Başlık 5 Char"/>
    <w:basedOn w:val="VarsaylanParagrafYazTipi"/>
    <w:link w:val="Balk5"/>
    <w:uiPriority w:val="9"/>
    <w:rsid w:val="008921DD"/>
    <w:rPr>
      <w:rFonts w:ascii="Book Antiqua" w:hAnsi="Book Antiqua" w:cs="Times New Roman"/>
      <w:b/>
      <w:bCs/>
      <w:i/>
      <w:iCs/>
      <w:sz w:val="24"/>
      <w:szCs w:val="26"/>
    </w:rPr>
  </w:style>
  <w:style w:type="character" w:customStyle="1" w:styleId="Balk6Char">
    <w:name w:val="Başlık 6 Char"/>
    <w:basedOn w:val="VarsaylanParagrafYazTipi"/>
    <w:link w:val="Balk6"/>
    <w:uiPriority w:val="9"/>
    <w:rsid w:val="00C05809"/>
    <w:rPr>
      <w:rFonts w:asciiTheme="majorHAnsi" w:eastAsiaTheme="majorEastAsia" w:hAnsiTheme="majorHAnsi" w:cstheme="majorBidi"/>
      <w:color w:val="202F69" w:themeColor="accent1" w:themeShade="7F"/>
      <w:sz w:val="24"/>
      <w:szCs w:val="23"/>
    </w:rPr>
  </w:style>
  <w:style w:type="character" w:customStyle="1" w:styleId="Balk7Char">
    <w:name w:val="Başlık 7 Char"/>
    <w:basedOn w:val="VarsaylanParagrafYazTipi"/>
    <w:link w:val="Balk7"/>
    <w:uiPriority w:val="9"/>
    <w:rsid w:val="00C05809"/>
    <w:rPr>
      <w:rFonts w:asciiTheme="majorHAnsi" w:eastAsiaTheme="majorEastAsia" w:hAnsiTheme="majorHAnsi" w:cstheme="majorBidi"/>
      <w:i/>
      <w:iCs/>
      <w:color w:val="202F69" w:themeColor="accent1" w:themeShade="7F"/>
      <w:sz w:val="24"/>
      <w:szCs w:val="23"/>
    </w:rPr>
  </w:style>
  <w:style w:type="character" w:customStyle="1" w:styleId="Balk8Char">
    <w:name w:val="Başlık 8 Char"/>
    <w:basedOn w:val="VarsaylanParagrafYazTipi"/>
    <w:link w:val="Balk8"/>
    <w:uiPriority w:val="9"/>
    <w:rsid w:val="00C05809"/>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rsid w:val="00C05809"/>
    <w:rPr>
      <w:rFonts w:asciiTheme="majorHAnsi" w:eastAsiaTheme="majorEastAsia" w:hAnsiTheme="majorHAnsi" w:cstheme="majorBidi"/>
      <w:i/>
      <w:iCs/>
      <w:color w:val="272727" w:themeColor="text1" w:themeTint="D8"/>
      <w:sz w:val="21"/>
      <w:szCs w:val="21"/>
    </w:rPr>
  </w:style>
  <w:style w:type="paragraph" w:styleId="TBal">
    <w:name w:val="TOC Heading"/>
    <w:basedOn w:val="Balk1"/>
    <w:next w:val="Normal"/>
    <w:uiPriority w:val="39"/>
    <w:unhideWhenUsed/>
    <w:qFormat/>
    <w:rsid w:val="00C05809"/>
    <w:pPr>
      <w:spacing w:before="240" w:after="0" w:line="259" w:lineRule="auto"/>
      <w:outlineLvl w:val="9"/>
    </w:pPr>
    <w:rPr>
      <w:rFonts w:asciiTheme="majorHAnsi" w:hAnsiTheme="majorHAnsi"/>
      <w:b w:val="0"/>
      <w:bCs w:val="0"/>
      <w:color w:val="31479E" w:themeColor="accent1" w:themeShade="BF"/>
      <w:sz w:val="32"/>
      <w:lang w:eastAsia="tr-TR"/>
    </w:rPr>
  </w:style>
  <w:style w:type="paragraph" w:styleId="T2">
    <w:name w:val="toc 2"/>
    <w:basedOn w:val="Normal"/>
    <w:next w:val="Normal"/>
    <w:autoRedefine/>
    <w:uiPriority w:val="39"/>
    <w:unhideWhenUsed/>
    <w:qFormat/>
    <w:rsid w:val="00C05809"/>
    <w:pPr>
      <w:spacing w:after="100"/>
      <w:ind w:left="220"/>
    </w:pPr>
    <w:rPr>
      <w:rFonts w:asciiTheme="minorHAnsi" w:eastAsiaTheme="minorEastAsia" w:hAnsiTheme="minorHAnsi"/>
      <w:sz w:val="22"/>
      <w:szCs w:val="22"/>
    </w:rPr>
  </w:style>
  <w:style w:type="paragraph" w:styleId="T3">
    <w:name w:val="toc 3"/>
    <w:basedOn w:val="Normal"/>
    <w:next w:val="Normal"/>
    <w:autoRedefine/>
    <w:uiPriority w:val="39"/>
    <w:unhideWhenUsed/>
    <w:qFormat/>
    <w:rsid w:val="00C05809"/>
    <w:pPr>
      <w:spacing w:after="100"/>
      <w:ind w:left="440"/>
    </w:pPr>
    <w:rPr>
      <w:rFonts w:asciiTheme="minorHAnsi" w:eastAsiaTheme="minorEastAsia" w:hAnsiTheme="minorHAnsi"/>
      <w:sz w:val="22"/>
      <w:szCs w:val="22"/>
    </w:rPr>
  </w:style>
  <w:style w:type="table" w:customStyle="1" w:styleId="KlavuzuTablo4-Vurgu31">
    <w:name w:val="Kılavuzu Tablo 4 - Vurgu 31"/>
    <w:basedOn w:val="NormalTablo"/>
    <w:uiPriority w:val="49"/>
    <w:rsid w:val="009C3CCF"/>
    <w:pPr>
      <w:spacing w:after="0" w:line="240" w:lineRule="auto"/>
    </w:pPr>
    <w:rPr>
      <w:rFonts w:ascii="Cambria" w:hAnsi="Cambria" w:cs="Times New Roman"/>
      <w:sz w:val="24"/>
      <w:szCs w:val="23"/>
    </w:rPr>
    <w:tblPr>
      <w:tblStyleRowBandSize w:val="1"/>
      <w:tblStyleColBandSize w:val="1"/>
      <w:jc w:val="center"/>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45" w:type="dxa"/>
        <w:left w:w="57" w:type="dxa"/>
        <w:bottom w:w="45" w:type="dxa"/>
        <w:right w:w="57" w:type="dxa"/>
      </w:tblCellMar>
    </w:tblPr>
    <w:trPr>
      <w:cantSplit/>
      <w:jc w:val="center"/>
    </w:trPr>
    <w:tcPr>
      <w:vAlign w:val="center"/>
    </w:tcPr>
    <w:tblStylePr w:type="firstRow">
      <w:pPr>
        <w:wordWrap/>
        <w:spacing w:beforeLines="0" w:before="0" w:beforeAutospacing="0" w:afterLines="0" w:after="0" w:afterAutospacing="0" w:line="240" w:lineRule="auto"/>
        <w:ind w:leftChars="0" w:left="0" w:rightChars="0" w:right="0" w:firstLineChars="0" w:firstLine="0"/>
        <w:contextualSpacing w:val="0"/>
        <w:mirrorIndents w:val="0"/>
        <w:jc w:val="center"/>
      </w:pPr>
      <w:rPr>
        <w:b/>
        <w:bCs/>
        <w:color w:val="FFFFFF" w:themeColor="background1"/>
      </w:rPr>
      <w:tbl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A7EA52" w:themeColor="accent3"/>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uTablo4-Vurgu11">
    <w:name w:val="Kılavuzu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insideV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insideV w:val="nil"/>
        </w:tcBorders>
        <w:shd w:val="clear" w:color="auto" w:fill="4E67C8" w:themeFill="accent1"/>
      </w:tcPr>
    </w:tblStylePr>
    <w:tblStylePr w:type="lastRow">
      <w:rPr>
        <w:b/>
        <w:bCs/>
      </w:rPr>
      <w:tblPr/>
      <w:tcPr>
        <w:tcBorders>
          <w:top w:val="double" w:sz="4" w:space="0" w:color="4E67C8" w:themeColor="accent1"/>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paragraph" w:styleId="ekillerTablosu">
    <w:name w:val="table of figures"/>
    <w:aliases w:val="Tablo"/>
    <w:basedOn w:val="Normal"/>
    <w:next w:val="Normal"/>
    <w:uiPriority w:val="99"/>
    <w:unhideWhenUsed/>
    <w:rsid w:val="00C05809"/>
    <w:pPr>
      <w:tabs>
        <w:tab w:val="right" w:leader="dot" w:pos="9355"/>
      </w:tabs>
      <w:spacing w:line="276" w:lineRule="auto"/>
      <w:ind w:left="992" w:right="397" w:hanging="992"/>
    </w:pPr>
    <w:rPr>
      <w:rFonts w:ascii="Book Antiqua" w:eastAsiaTheme="minorHAnsi" w:hAnsi="Book Antiqua" w:cstheme="minorBidi"/>
      <w:noProof/>
      <w:sz w:val="22"/>
      <w:szCs w:val="22"/>
      <w:lang w:eastAsia="en-US"/>
    </w:rPr>
  </w:style>
  <w:style w:type="table" w:customStyle="1" w:styleId="ListeTablo4-Vurgu11">
    <w:name w:val="Liste Tablo 4 - Vurgu 11"/>
    <w:basedOn w:val="NormalTablo"/>
    <w:uiPriority w:val="49"/>
    <w:rsid w:val="00C05809"/>
    <w:pPr>
      <w:spacing w:after="0" w:line="240" w:lineRule="auto"/>
    </w:pPr>
    <w:tblPr>
      <w:tblStyleRowBandSize w:val="1"/>
      <w:tblStyleColBandSize w:val="1"/>
      <w:tblInd w:w="0" w:type="dxa"/>
      <w:tblBorders>
        <w:top w:val="single" w:sz="4" w:space="0" w:color="94A3DE" w:themeColor="accent1" w:themeTint="99"/>
        <w:left w:val="single" w:sz="4" w:space="0" w:color="94A3DE" w:themeColor="accent1" w:themeTint="99"/>
        <w:bottom w:val="single" w:sz="4" w:space="0" w:color="94A3DE" w:themeColor="accent1" w:themeTint="99"/>
        <w:right w:val="single" w:sz="4" w:space="0" w:color="94A3DE" w:themeColor="accent1" w:themeTint="99"/>
        <w:insideH w:val="single" w:sz="4" w:space="0" w:color="94A3DE"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E67C8" w:themeColor="accent1"/>
          <w:left w:val="single" w:sz="4" w:space="0" w:color="4E67C8" w:themeColor="accent1"/>
          <w:bottom w:val="single" w:sz="4" w:space="0" w:color="4E67C8" w:themeColor="accent1"/>
          <w:right w:val="single" w:sz="4" w:space="0" w:color="4E67C8" w:themeColor="accent1"/>
          <w:insideH w:val="nil"/>
        </w:tcBorders>
        <w:shd w:val="clear" w:color="auto" w:fill="4E67C8" w:themeFill="accent1"/>
      </w:tcPr>
    </w:tblStylePr>
    <w:tblStylePr w:type="lastRow">
      <w:rPr>
        <w:b/>
        <w:bCs/>
      </w:rPr>
      <w:tblPr/>
      <w:tcPr>
        <w:tcBorders>
          <w:top w:val="double" w:sz="4" w:space="0" w:color="94A3DE" w:themeColor="accent1" w:themeTint="99"/>
        </w:tcBorders>
      </w:tcPr>
    </w:tblStylePr>
    <w:tblStylePr w:type="firstCol">
      <w:rPr>
        <w:b/>
        <w:bCs/>
      </w:rPr>
    </w:tblStylePr>
    <w:tblStylePr w:type="lastCol">
      <w:rPr>
        <w:b/>
        <w:bCs/>
      </w:rPr>
    </w:tblStylePr>
    <w:tblStylePr w:type="band1Vert">
      <w:tblPr/>
      <w:tcPr>
        <w:shd w:val="clear" w:color="auto" w:fill="DBE0F4" w:themeFill="accent1" w:themeFillTint="33"/>
      </w:tcPr>
    </w:tblStylePr>
    <w:tblStylePr w:type="band1Horz">
      <w:tblPr/>
      <w:tcPr>
        <w:shd w:val="clear" w:color="auto" w:fill="DBE0F4" w:themeFill="accent1" w:themeFillTint="33"/>
      </w:tcPr>
    </w:tblStylePr>
  </w:style>
  <w:style w:type="table" w:customStyle="1" w:styleId="DzTablo21">
    <w:name w:val="Düz Tablo 21"/>
    <w:basedOn w:val="NormalTablo"/>
    <w:uiPriority w:val="4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TabloKlavuzu2">
    <w:name w:val="Tablo Kılavuzu2"/>
    <w:basedOn w:val="NormalTablo"/>
    <w:next w:val="TabloKlavuzu"/>
    <w:uiPriority w:val="59"/>
    <w:rsid w:val="00C05809"/>
    <w:pPr>
      <w:spacing w:after="0" w:line="240" w:lineRule="auto"/>
    </w:pPr>
    <w:rPr>
      <w:rFonts w:ascii="Book Antiqua" w:hAnsi="Book Antiqua"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agraf">
    <w:name w:val="Paragraf"/>
    <w:basedOn w:val="Normal"/>
    <w:link w:val="ParagrafChar"/>
    <w:qFormat/>
    <w:rsid w:val="00C05809"/>
    <w:pPr>
      <w:spacing w:before="120" w:line="276" w:lineRule="auto"/>
      <w:ind w:firstLine="709"/>
    </w:pPr>
    <w:rPr>
      <w:rFonts w:asciiTheme="minorHAnsi" w:eastAsiaTheme="minorHAnsi" w:hAnsiTheme="minorHAnsi" w:cstheme="minorBidi"/>
      <w:color w:val="000000"/>
      <w:sz w:val="22"/>
      <w:szCs w:val="22"/>
      <w:lang w:eastAsia="en-US"/>
    </w:rPr>
  </w:style>
  <w:style w:type="character" w:customStyle="1" w:styleId="ParagrafChar">
    <w:name w:val="Paragraf Char"/>
    <w:basedOn w:val="VarsaylanParagrafYazTipi"/>
    <w:link w:val="Paragraf"/>
    <w:locked/>
    <w:rsid w:val="00C05809"/>
    <w:rPr>
      <w:color w:val="000000"/>
    </w:rPr>
  </w:style>
  <w:style w:type="table" w:customStyle="1" w:styleId="ListeTablo1Ak-Vurgu51">
    <w:name w:val="Liste Tablo 1 Açık - Vurgu 51"/>
    <w:basedOn w:val="NormalTablo"/>
    <w:uiPriority w:val="46"/>
    <w:rsid w:val="00C05809"/>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paragraph" w:customStyle="1" w:styleId="metin">
    <w:name w:val="metin"/>
    <w:basedOn w:val="Normal"/>
    <w:rsid w:val="00C05809"/>
    <w:pPr>
      <w:spacing w:before="100" w:beforeAutospacing="1" w:after="100" w:afterAutospacing="1"/>
    </w:pPr>
  </w:style>
  <w:style w:type="table" w:customStyle="1" w:styleId="TabloKlavuzuAk1">
    <w:name w:val="Tablo Kılavuzu Açık1"/>
    <w:basedOn w:val="NormalTablo"/>
    <w:uiPriority w:val="40"/>
    <w:rsid w:val="00C05809"/>
    <w:pPr>
      <w:spacing w:after="0" w:line="240" w:lineRule="auto"/>
    </w:p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table" w:styleId="OrtaGlgeleme1-Vurgu6">
    <w:name w:val="Medium Shading 1 Accent 6"/>
    <w:basedOn w:val="NormalTablo"/>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paragraph" w:styleId="NormalWeb">
    <w:name w:val="Normal (Web)"/>
    <w:basedOn w:val="Normal"/>
    <w:link w:val="NormalWebChar"/>
    <w:rsid w:val="00C05809"/>
    <w:pPr>
      <w:spacing w:before="100" w:beforeAutospacing="1" w:after="100" w:afterAutospacing="1" w:line="276" w:lineRule="auto"/>
    </w:pPr>
    <w:rPr>
      <w:rFonts w:ascii="Book Antiqua" w:eastAsiaTheme="minorHAnsi" w:hAnsi="Book Antiqua"/>
      <w:szCs w:val="23"/>
      <w:lang w:eastAsia="en-US"/>
    </w:rPr>
  </w:style>
  <w:style w:type="character" w:styleId="Gl">
    <w:name w:val="Strong"/>
    <w:basedOn w:val="VarsaylanParagrafYazTipi"/>
    <w:uiPriority w:val="22"/>
    <w:qFormat/>
    <w:rsid w:val="00C05809"/>
    <w:rPr>
      <w:b/>
      <w:bCs/>
    </w:rPr>
  </w:style>
  <w:style w:type="paragraph" w:customStyle="1" w:styleId="paraf">
    <w:name w:val="paraf"/>
    <w:basedOn w:val="Normal"/>
    <w:rsid w:val="00C05809"/>
    <w:pPr>
      <w:spacing w:before="100" w:beforeAutospacing="1" w:after="100" w:afterAutospacing="1" w:line="276" w:lineRule="auto"/>
      <w:ind w:firstLine="600"/>
    </w:pPr>
    <w:rPr>
      <w:rFonts w:ascii="Verdana" w:eastAsiaTheme="minorHAnsi" w:hAnsi="Verdana"/>
      <w:sz w:val="16"/>
      <w:szCs w:val="16"/>
      <w:lang w:eastAsia="en-US"/>
    </w:rPr>
  </w:style>
  <w:style w:type="paragraph" w:customStyle="1" w:styleId="3-normalyaz">
    <w:name w:val="3-normalyaz"/>
    <w:basedOn w:val="Normal"/>
    <w:rsid w:val="00C05809"/>
    <w:pPr>
      <w:spacing w:before="100" w:beforeAutospacing="1" w:after="100" w:afterAutospacing="1" w:line="276" w:lineRule="auto"/>
    </w:pPr>
    <w:rPr>
      <w:rFonts w:ascii="Book Antiqua" w:eastAsiaTheme="minorHAnsi" w:hAnsi="Book Antiqua"/>
      <w:szCs w:val="23"/>
      <w:lang w:eastAsia="en-US"/>
    </w:rPr>
  </w:style>
  <w:style w:type="character" w:styleId="SayfaNumaras">
    <w:name w:val="page number"/>
    <w:basedOn w:val="VarsaylanParagrafYazTipi"/>
    <w:rsid w:val="00C05809"/>
  </w:style>
  <w:style w:type="paragraph" w:styleId="Altyaz">
    <w:name w:val="Subtitle"/>
    <w:basedOn w:val="Normal"/>
    <w:next w:val="Normal"/>
    <w:link w:val="AltyazChar"/>
    <w:uiPriority w:val="11"/>
    <w:qFormat/>
    <w:rsid w:val="00C05809"/>
    <w:pPr>
      <w:spacing w:before="240" w:after="240" w:line="276" w:lineRule="auto"/>
      <w:contextualSpacing/>
      <w:jc w:val="center"/>
    </w:pPr>
    <w:rPr>
      <w:rFonts w:ascii="Book Antiqua" w:eastAsiaTheme="minorHAnsi" w:hAnsi="Book Antiqua"/>
      <w:b/>
      <w:color w:val="808000"/>
      <w:szCs w:val="23"/>
      <w:lang w:eastAsia="en-US"/>
    </w:rPr>
  </w:style>
  <w:style w:type="character" w:customStyle="1" w:styleId="AltyazChar">
    <w:name w:val="Altyazı Char"/>
    <w:basedOn w:val="VarsaylanParagrafYazTipi"/>
    <w:link w:val="Altyaz"/>
    <w:uiPriority w:val="11"/>
    <w:rsid w:val="00C05809"/>
    <w:rPr>
      <w:rFonts w:ascii="Book Antiqua" w:hAnsi="Book Antiqua" w:cs="Times New Roman"/>
      <w:b/>
      <w:color w:val="808000"/>
      <w:sz w:val="24"/>
      <w:szCs w:val="23"/>
    </w:rPr>
  </w:style>
  <w:style w:type="character" w:customStyle="1" w:styleId="AltKonuBalChar">
    <w:name w:val="Alt Konu Başlığı Char"/>
    <w:basedOn w:val="VarsaylanParagrafYazTipi"/>
    <w:uiPriority w:val="11"/>
    <w:rsid w:val="00C05809"/>
    <w:rPr>
      <w:rFonts w:asciiTheme="majorHAnsi" w:eastAsiaTheme="majorEastAsia" w:hAnsiTheme="majorHAnsi" w:cstheme="majorBidi"/>
      <w:i/>
      <w:iCs/>
      <w:color w:val="4E67C8" w:themeColor="accent1"/>
      <w:spacing w:val="15"/>
      <w:sz w:val="24"/>
      <w:szCs w:val="24"/>
      <w:lang w:eastAsia="tr-TR"/>
    </w:rPr>
  </w:style>
  <w:style w:type="paragraph" w:styleId="KonuBal">
    <w:name w:val="Title"/>
    <w:aliases w:val="Title Char"/>
    <w:basedOn w:val="Normal"/>
    <w:next w:val="Normal"/>
    <w:link w:val="KonuBalChar"/>
    <w:uiPriority w:val="10"/>
    <w:qFormat/>
    <w:rsid w:val="00C05809"/>
    <w:pPr>
      <w:pBdr>
        <w:bottom w:val="single" w:sz="8" w:space="4" w:color="4F81BD"/>
      </w:pBdr>
      <w:spacing w:after="300" w:line="276" w:lineRule="auto"/>
      <w:jc w:val="center"/>
    </w:pPr>
    <w:rPr>
      <w:rFonts w:ascii="Cambria" w:eastAsiaTheme="minorHAnsi" w:hAnsi="Cambria" w:cs="Cambria"/>
      <w:color w:val="17365D"/>
      <w:spacing w:val="5"/>
      <w:kern w:val="28"/>
      <w:sz w:val="52"/>
      <w:szCs w:val="52"/>
      <w:lang w:eastAsia="en-US"/>
    </w:rPr>
  </w:style>
  <w:style w:type="character" w:customStyle="1" w:styleId="KonuBalChar">
    <w:name w:val="Konu Başlığı Char"/>
    <w:aliases w:val="Title Char Char"/>
    <w:basedOn w:val="VarsaylanParagrafYazTipi"/>
    <w:link w:val="KonuBal"/>
    <w:uiPriority w:val="10"/>
    <w:rsid w:val="00C05809"/>
    <w:rPr>
      <w:rFonts w:ascii="Cambria" w:hAnsi="Cambria" w:cs="Cambria"/>
      <w:color w:val="17365D"/>
      <w:spacing w:val="5"/>
      <w:kern w:val="28"/>
      <w:sz w:val="52"/>
      <w:szCs w:val="52"/>
    </w:rPr>
  </w:style>
  <w:style w:type="paragraph" w:customStyle="1" w:styleId="ListeParagraf1">
    <w:name w:val="Liste Paragraf1"/>
    <w:basedOn w:val="Normal"/>
    <w:rsid w:val="00C05809"/>
    <w:pPr>
      <w:spacing w:after="200" w:line="276" w:lineRule="auto"/>
      <w:ind w:left="720"/>
    </w:pPr>
    <w:rPr>
      <w:rFonts w:ascii="Calibri" w:eastAsiaTheme="minorHAnsi" w:hAnsi="Calibri" w:cs="Calibri"/>
      <w:sz w:val="22"/>
      <w:szCs w:val="22"/>
      <w:lang w:eastAsia="en-US"/>
    </w:rPr>
  </w:style>
  <w:style w:type="paragraph" w:customStyle="1" w:styleId="Default">
    <w:name w:val="Default"/>
    <w:rsid w:val="00C05809"/>
    <w:pPr>
      <w:autoSpaceDE w:val="0"/>
      <w:autoSpaceDN w:val="0"/>
      <w:adjustRightInd w:val="0"/>
      <w:spacing w:after="0" w:line="240" w:lineRule="auto"/>
    </w:pPr>
    <w:rPr>
      <w:rFonts w:ascii="Arial" w:eastAsia="Times New Roman" w:hAnsi="Arial" w:cs="Arial"/>
      <w:color w:val="000000"/>
      <w:sz w:val="24"/>
      <w:szCs w:val="24"/>
      <w:lang w:eastAsia="tr-TR"/>
    </w:rPr>
  </w:style>
  <w:style w:type="paragraph" w:customStyle="1" w:styleId="Pa1">
    <w:name w:val="Pa1"/>
    <w:basedOn w:val="Default"/>
    <w:next w:val="Default"/>
    <w:rsid w:val="00C05809"/>
    <w:pPr>
      <w:spacing w:line="241" w:lineRule="atLeast"/>
    </w:pPr>
    <w:rPr>
      <w:rFonts w:cs="Times New Roman"/>
      <w:color w:val="auto"/>
    </w:rPr>
  </w:style>
  <w:style w:type="paragraph" w:customStyle="1" w:styleId="Pa2">
    <w:name w:val="Pa2"/>
    <w:basedOn w:val="Default"/>
    <w:next w:val="Default"/>
    <w:rsid w:val="00C05809"/>
    <w:pPr>
      <w:spacing w:line="241" w:lineRule="atLeast"/>
    </w:pPr>
    <w:rPr>
      <w:rFonts w:cs="Times New Roman"/>
      <w:color w:val="auto"/>
    </w:rPr>
  </w:style>
  <w:style w:type="character" w:customStyle="1" w:styleId="A4">
    <w:name w:val="A4"/>
    <w:uiPriority w:val="99"/>
    <w:rsid w:val="00C05809"/>
    <w:rPr>
      <w:rFonts w:cs="Arial"/>
      <w:color w:val="000000"/>
      <w:sz w:val="20"/>
      <w:szCs w:val="20"/>
    </w:rPr>
  </w:style>
  <w:style w:type="paragraph" w:customStyle="1" w:styleId="Pa4">
    <w:name w:val="Pa4"/>
    <w:basedOn w:val="Default"/>
    <w:next w:val="Default"/>
    <w:rsid w:val="00C05809"/>
    <w:pPr>
      <w:spacing w:line="241" w:lineRule="atLeast"/>
    </w:pPr>
    <w:rPr>
      <w:rFonts w:cs="Times New Roman"/>
      <w:color w:val="auto"/>
    </w:rPr>
  </w:style>
  <w:style w:type="character" w:customStyle="1" w:styleId="A5">
    <w:name w:val="A5"/>
    <w:rsid w:val="00C05809"/>
    <w:rPr>
      <w:rFonts w:ascii="Verdana" w:hAnsi="Verdana" w:cs="Verdana"/>
      <w:b/>
      <w:bCs/>
      <w:i/>
      <w:iCs/>
      <w:color w:val="000000"/>
      <w:sz w:val="16"/>
      <w:szCs w:val="16"/>
    </w:rPr>
  </w:style>
  <w:style w:type="paragraph" w:styleId="BalonMetni">
    <w:name w:val="Balloon Text"/>
    <w:basedOn w:val="Normal"/>
    <w:link w:val="BalonMetniChar"/>
    <w:uiPriority w:val="99"/>
    <w:rsid w:val="00C05809"/>
    <w:pPr>
      <w:spacing w:after="200" w:line="276" w:lineRule="auto"/>
    </w:pPr>
    <w:rPr>
      <w:rFonts w:ascii="Tahoma" w:eastAsiaTheme="minorHAnsi" w:hAnsi="Tahoma" w:cs="Tahoma"/>
      <w:sz w:val="16"/>
      <w:szCs w:val="16"/>
      <w:lang w:eastAsia="en-US"/>
    </w:rPr>
  </w:style>
  <w:style w:type="character" w:customStyle="1" w:styleId="BalonMetniChar">
    <w:name w:val="Balon Metni Char"/>
    <w:basedOn w:val="VarsaylanParagrafYazTipi"/>
    <w:link w:val="BalonMetni"/>
    <w:uiPriority w:val="99"/>
    <w:rsid w:val="00C05809"/>
    <w:rPr>
      <w:rFonts w:ascii="Tahoma" w:hAnsi="Tahoma" w:cs="Tahoma"/>
      <w:sz w:val="16"/>
      <w:szCs w:val="16"/>
    </w:rPr>
  </w:style>
  <w:style w:type="table" w:styleId="TabloKlasik2">
    <w:name w:val="Table Classic 2"/>
    <w:basedOn w:val="NormalTablo"/>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oBasit2">
    <w:name w:val="Table Simple 2"/>
    <w:basedOn w:val="NormalTablo"/>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OrtaGlgeleme2-Vurgu3">
    <w:name w:val="Medium Shading 2 Accent 3"/>
    <w:basedOn w:val="NormalTablo"/>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nkliGlgeleme-Vurgu6">
    <w:name w:val="Colorful Shading Accent 6"/>
    <w:basedOn w:val="NormalTablo"/>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styleId="AkListe-Vurgu6">
    <w:name w:val="Light List Accent 6"/>
    <w:basedOn w:val="NormalTablo"/>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styleId="OrtaKlavuz1-Vurgu6">
    <w:name w:val="Medium Grid 1 Accent 6"/>
    <w:basedOn w:val="NormalTablo"/>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paragraph" w:customStyle="1" w:styleId="PGler">
    <w:name w:val="PGler"/>
    <w:basedOn w:val="Normal"/>
    <w:link w:val="PGlerChar"/>
    <w:qFormat/>
    <w:rsid w:val="00C05809"/>
    <w:pPr>
      <w:spacing w:after="200" w:line="276" w:lineRule="auto"/>
    </w:pPr>
    <w:rPr>
      <w:rFonts w:ascii="Book Antiqua" w:eastAsiaTheme="minorHAnsi" w:hAnsi="Book Antiqua"/>
      <w:b/>
      <w:sz w:val="20"/>
      <w:szCs w:val="18"/>
      <w:lang w:eastAsia="en-US"/>
    </w:rPr>
  </w:style>
  <w:style w:type="paragraph" w:customStyle="1" w:styleId="Ama">
    <w:name w:val="Amaç"/>
    <w:basedOn w:val="Paragraf"/>
    <w:link w:val="AmaChar"/>
    <w:autoRedefine/>
    <w:qFormat/>
    <w:rsid w:val="00C05809"/>
    <w:pPr>
      <w:spacing w:before="0" w:after="0" w:line="360" w:lineRule="auto"/>
      <w:ind w:firstLine="0"/>
      <w:jc w:val="left"/>
    </w:pPr>
    <w:rPr>
      <w:rFonts w:ascii="Book Antiqua" w:hAnsi="Book Antiqua"/>
      <w:b/>
      <w:color w:val="00B050"/>
      <w:sz w:val="36"/>
      <w:szCs w:val="36"/>
      <w14:glow w14:rad="63500">
        <w14:srgbClr w14:val="CBC4A1">
          <w14:alpha w14:val="60000"/>
        </w14:srgbClr>
      </w14:glow>
      <w14:shadow w14:blurRad="50800" w14:dist="38100" w14:dir="2700000" w14:sx="100000" w14:sy="100000" w14:kx="0" w14:ky="0" w14:algn="tl">
        <w14:srgbClr w14:val="000000">
          <w14:alpha w14:val="60000"/>
        </w14:srgbClr>
      </w14:shadow>
      <w14:reflection w14:blurRad="6350" w14:stA="60000" w14:stPos="0" w14:endA="0" w14:endPos="40000" w14:dist="38100" w14:dir="5400000" w14:fadeDir="5400000" w14:sx="100000" w14:sy="-100000" w14:kx="0" w14:ky="0" w14:algn="bl"/>
    </w:rPr>
  </w:style>
  <w:style w:type="character" w:customStyle="1" w:styleId="PGlerChar">
    <w:name w:val="PGler Char"/>
    <w:basedOn w:val="VarsaylanParagrafYazTipi"/>
    <w:link w:val="PGler"/>
    <w:rsid w:val="00C05809"/>
    <w:rPr>
      <w:rFonts w:ascii="Book Antiqua" w:hAnsi="Book Antiqua" w:cs="Times New Roman"/>
      <w:b/>
      <w:sz w:val="20"/>
      <w:szCs w:val="18"/>
    </w:rPr>
  </w:style>
  <w:style w:type="paragraph" w:customStyle="1" w:styleId="Hedef">
    <w:name w:val="Hedef"/>
    <w:basedOn w:val="Paragraf"/>
    <w:link w:val="HedefChar"/>
    <w:qFormat/>
    <w:rsid w:val="00C05809"/>
    <w:pPr>
      <w:spacing w:before="240" w:after="360"/>
    </w:pPr>
    <w:rPr>
      <w:rFonts w:eastAsia="Times New Roman"/>
      <w:color w:val="000000" w:themeColor="text1"/>
      <w:lang w:eastAsia="tr-TR"/>
    </w:rPr>
  </w:style>
  <w:style w:type="character" w:customStyle="1" w:styleId="AmaChar">
    <w:name w:val="Amaç Char"/>
    <w:basedOn w:val="ParagrafChar"/>
    <w:link w:val="Ama"/>
    <w:rsid w:val="00C05809"/>
    <w:rPr>
      <w:rFonts w:ascii="Book Antiqua" w:hAnsi="Book Antiqua"/>
      <w:b/>
      <w:color w:val="00B050"/>
      <w:sz w:val="36"/>
      <w:szCs w:val="36"/>
      <w14:glow w14:rad="63500">
        <w14:srgbClr w14:val="CBC4A1">
          <w14:alpha w14:val="60000"/>
        </w14:srgbClr>
      </w14:glow>
      <w14:shadow w14:blurRad="50800" w14:dist="38100" w14:dir="2700000" w14:sx="100000" w14:sy="100000" w14:kx="0" w14:ky="0" w14:algn="tl">
        <w14:srgbClr w14:val="000000">
          <w14:alpha w14:val="60000"/>
        </w14:srgbClr>
      </w14:shadow>
      <w14:reflection w14:blurRad="6350" w14:stA="60000" w14:stPos="0" w14:endA="0" w14:endPos="40000" w14:dist="38100" w14:dir="5400000" w14:fadeDir="5400000" w14:sx="100000" w14:sy="-100000" w14:kx="0" w14:ky="0" w14:algn="bl"/>
    </w:rPr>
  </w:style>
  <w:style w:type="paragraph" w:customStyle="1" w:styleId="Hedefbalk">
    <w:name w:val="Hedef başlık"/>
    <w:basedOn w:val="Normal"/>
    <w:link w:val="HedefbalkChar"/>
    <w:qFormat/>
    <w:rsid w:val="00C05809"/>
    <w:pPr>
      <w:spacing w:before="120" w:line="276" w:lineRule="auto"/>
      <w:ind w:left="709"/>
    </w:pPr>
    <w:rPr>
      <w:rFonts w:ascii="Book Antiqua" w:eastAsiaTheme="minorHAnsi" w:hAnsi="Book Antiqua"/>
      <w:b/>
      <w:bCs/>
      <w:color w:val="808000"/>
      <w:szCs w:val="23"/>
      <w:u w:val="single"/>
      <w:lang w:eastAsia="en-US"/>
    </w:rPr>
  </w:style>
  <w:style w:type="character" w:customStyle="1" w:styleId="HedefChar">
    <w:name w:val="Hedef Char"/>
    <w:basedOn w:val="ParagrafChar"/>
    <w:link w:val="Hedef"/>
    <w:rsid w:val="00C05809"/>
    <w:rPr>
      <w:rFonts w:eastAsia="Times New Roman"/>
      <w:color w:val="000000" w:themeColor="text1"/>
      <w:lang w:eastAsia="tr-TR"/>
    </w:rPr>
  </w:style>
  <w:style w:type="character" w:styleId="AklamaBavurusu">
    <w:name w:val="annotation reference"/>
    <w:basedOn w:val="VarsaylanParagrafYazTipi"/>
    <w:uiPriority w:val="99"/>
    <w:rsid w:val="00C05809"/>
    <w:rPr>
      <w:sz w:val="16"/>
      <w:szCs w:val="16"/>
    </w:rPr>
  </w:style>
  <w:style w:type="character" w:customStyle="1" w:styleId="HedefbalkChar">
    <w:name w:val="Hedef başlık Char"/>
    <w:basedOn w:val="VarsaylanParagrafYazTipi"/>
    <w:link w:val="Hedefbalk"/>
    <w:rsid w:val="00C05809"/>
    <w:rPr>
      <w:rFonts w:ascii="Book Antiqua" w:hAnsi="Book Antiqua" w:cs="Times New Roman"/>
      <w:b/>
      <w:bCs/>
      <w:color w:val="808000"/>
      <w:sz w:val="24"/>
      <w:szCs w:val="23"/>
      <w:u w:val="single"/>
    </w:rPr>
  </w:style>
  <w:style w:type="paragraph" w:styleId="AklamaMetni">
    <w:name w:val="annotation text"/>
    <w:basedOn w:val="Normal"/>
    <w:link w:val="AklamaMetniChar"/>
    <w:uiPriority w:val="99"/>
    <w:rsid w:val="00C05809"/>
    <w:pPr>
      <w:spacing w:after="200" w:line="276" w:lineRule="auto"/>
    </w:pPr>
    <w:rPr>
      <w:rFonts w:ascii="Book Antiqua" w:eastAsiaTheme="minorHAnsi" w:hAnsi="Book Antiqua"/>
      <w:sz w:val="20"/>
      <w:szCs w:val="20"/>
      <w:lang w:eastAsia="en-US"/>
    </w:rPr>
  </w:style>
  <w:style w:type="character" w:customStyle="1" w:styleId="AklamaMetniChar">
    <w:name w:val="Açıklama Metni Char"/>
    <w:basedOn w:val="VarsaylanParagrafYazTipi"/>
    <w:link w:val="AklamaMetni"/>
    <w:uiPriority w:val="99"/>
    <w:rsid w:val="00C05809"/>
    <w:rPr>
      <w:rFonts w:ascii="Book Antiqua" w:hAnsi="Book Antiqua" w:cs="Times New Roman"/>
      <w:sz w:val="20"/>
      <w:szCs w:val="20"/>
    </w:rPr>
  </w:style>
  <w:style w:type="paragraph" w:styleId="AklamaKonusu">
    <w:name w:val="annotation subject"/>
    <w:basedOn w:val="AklamaMetni"/>
    <w:next w:val="AklamaMetni"/>
    <w:link w:val="AklamaKonusuChar"/>
    <w:uiPriority w:val="99"/>
    <w:rsid w:val="00C05809"/>
    <w:rPr>
      <w:b/>
      <w:bCs/>
    </w:rPr>
  </w:style>
  <w:style w:type="character" w:customStyle="1" w:styleId="AklamaKonusuChar">
    <w:name w:val="Açıklama Konusu Char"/>
    <w:basedOn w:val="AklamaMetniChar"/>
    <w:link w:val="AklamaKonusu"/>
    <w:uiPriority w:val="99"/>
    <w:rsid w:val="00C05809"/>
    <w:rPr>
      <w:rFonts w:ascii="Book Antiqua" w:hAnsi="Book Antiqua" w:cs="Times New Roman"/>
      <w:b/>
      <w:bCs/>
      <w:sz w:val="20"/>
      <w:szCs w:val="20"/>
    </w:rPr>
  </w:style>
  <w:style w:type="paragraph" w:customStyle="1" w:styleId="AraBalk">
    <w:name w:val="Ara Başlık"/>
    <w:basedOn w:val="Normal"/>
    <w:link w:val="AraBalkChar"/>
    <w:qFormat/>
    <w:rsid w:val="00C05809"/>
    <w:pPr>
      <w:spacing w:after="200" w:line="276" w:lineRule="auto"/>
      <w:jc w:val="center"/>
    </w:pPr>
    <w:rPr>
      <w:rFonts w:ascii="Book Antiqua" w:eastAsiaTheme="minorHAnsi" w:hAnsi="Book Antiqua"/>
      <w:b/>
      <w:bCs/>
      <w:color w:val="808000"/>
      <w:szCs w:val="23"/>
      <w:lang w:eastAsia="en-US"/>
    </w:rPr>
  </w:style>
  <w:style w:type="character" w:customStyle="1" w:styleId="AraBalkChar">
    <w:name w:val="Ara Başlık Char"/>
    <w:basedOn w:val="VarsaylanParagrafYazTipi"/>
    <w:link w:val="AraBalk"/>
    <w:rsid w:val="00C05809"/>
    <w:rPr>
      <w:rFonts w:ascii="Book Antiqua" w:hAnsi="Book Antiqua" w:cs="Times New Roman"/>
      <w:b/>
      <w:bCs/>
      <w:color w:val="808000"/>
      <w:sz w:val="24"/>
      <w:szCs w:val="23"/>
    </w:rPr>
  </w:style>
  <w:style w:type="table" w:styleId="OrtaListe1-Vurgu6">
    <w:name w:val="Medium List 1 Accent 6"/>
    <w:basedOn w:val="NormalTablo"/>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paragraph" w:customStyle="1" w:styleId="FaaliyetListesi">
    <w:name w:val="Faaliyet Listesi"/>
    <w:basedOn w:val="Normal"/>
    <w:link w:val="FaaliyetListesiChar"/>
    <w:qFormat/>
    <w:rsid w:val="00C05809"/>
    <w:pPr>
      <w:numPr>
        <w:numId w:val="3"/>
      </w:numPr>
      <w:tabs>
        <w:tab w:val="clear" w:pos="720"/>
        <w:tab w:val="num" w:pos="426"/>
      </w:tabs>
      <w:spacing w:before="120" w:line="276" w:lineRule="auto"/>
      <w:ind w:left="425" w:hanging="425"/>
    </w:pPr>
    <w:rPr>
      <w:rFonts w:ascii="Book Antiqua" w:eastAsiaTheme="minorHAnsi" w:hAnsi="Book Antiqua"/>
      <w:i/>
      <w:szCs w:val="23"/>
      <w:lang w:eastAsia="en-US"/>
    </w:rPr>
  </w:style>
  <w:style w:type="paragraph" w:customStyle="1" w:styleId="StratejiListesi">
    <w:name w:val="Strateji Listesi"/>
    <w:basedOn w:val="Normal"/>
    <w:link w:val="StratejiListesiChar"/>
    <w:qFormat/>
    <w:rsid w:val="00C05809"/>
    <w:pPr>
      <w:numPr>
        <w:numId w:val="4"/>
      </w:numPr>
      <w:tabs>
        <w:tab w:val="clear" w:pos="720"/>
        <w:tab w:val="num" w:pos="426"/>
      </w:tabs>
      <w:spacing w:before="120" w:line="276" w:lineRule="auto"/>
      <w:ind w:left="425" w:hanging="425"/>
    </w:pPr>
    <w:rPr>
      <w:rFonts w:ascii="Book Antiqua" w:eastAsiaTheme="minorHAnsi" w:hAnsi="Book Antiqua"/>
      <w:szCs w:val="23"/>
      <w:lang w:eastAsia="en-US"/>
    </w:rPr>
  </w:style>
  <w:style w:type="character" w:customStyle="1" w:styleId="FaaliyetListesiChar">
    <w:name w:val="Faaliyet Listesi Char"/>
    <w:basedOn w:val="VarsaylanParagrafYazTipi"/>
    <w:link w:val="FaaliyetListesi"/>
    <w:rsid w:val="00C05809"/>
    <w:rPr>
      <w:rFonts w:ascii="Book Antiqua" w:hAnsi="Book Antiqua" w:cs="Times New Roman"/>
      <w:i/>
      <w:sz w:val="24"/>
      <w:szCs w:val="23"/>
    </w:rPr>
  </w:style>
  <w:style w:type="character" w:customStyle="1" w:styleId="StratejiListesiChar">
    <w:name w:val="Strateji Listesi Char"/>
    <w:basedOn w:val="VarsaylanParagrafYazTipi"/>
    <w:link w:val="StratejiListesi"/>
    <w:rsid w:val="00C05809"/>
    <w:rPr>
      <w:rFonts w:ascii="Book Antiqua" w:hAnsi="Book Antiqua" w:cs="Times New Roman"/>
      <w:sz w:val="24"/>
      <w:szCs w:val="23"/>
    </w:rPr>
  </w:style>
  <w:style w:type="character" w:styleId="Vurgu">
    <w:name w:val="Emphasis"/>
    <w:basedOn w:val="VarsaylanParagrafYazTipi"/>
    <w:uiPriority w:val="20"/>
    <w:qFormat/>
    <w:rsid w:val="00C05809"/>
    <w:rPr>
      <w:i/>
      <w:iCs/>
    </w:rPr>
  </w:style>
  <w:style w:type="table" w:customStyle="1" w:styleId="OrtaGlgeleme21">
    <w:name w:val="Orta Gölgeleme 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AkKlavuz-Vurgu6">
    <w:name w:val="Light Grid Accent 6"/>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styleId="OrtaGlgeleme1-Vurgu5">
    <w:name w:val="Medium Shading 1 Accent 5"/>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character" w:styleId="YerTutucuMetni">
    <w:name w:val="Placeholder Text"/>
    <w:basedOn w:val="VarsaylanParagrafYazTipi"/>
    <w:uiPriority w:val="99"/>
    <w:semiHidden/>
    <w:rsid w:val="00C05809"/>
    <w:rPr>
      <w:color w:val="808080"/>
    </w:rPr>
  </w:style>
  <w:style w:type="table" w:customStyle="1" w:styleId="OrtaGlgeleme22">
    <w:name w:val="Orta Gölgeleme 22"/>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
    <w:name w:val="Orta Gölgeleme 1 - Vurgu 6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character" w:styleId="zlenenKpr">
    <w:name w:val="FollowedHyperlink"/>
    <w:basedOn w:val="VarsaylanParagrafYazTipi"/>
    <w:uiPriority w:val="99"/>
    <w:unhideWhenUsed/>
    <w:rsid w:val="00C05809"/>
    <w:rPr>
      <w:color w:val="59A8D1" w:themeColor="followedHyperlink"/>
      <w:u w:val="single"/>
    </w:rPr>
  </w:style>
  <w:style w:type="table" w:customStyle="1" w:styleId="KlavuzTablo5Koyu-Vurgu61">
    <w:name w:val="Kılavuz Tablo 5 Koyu - Vurgu 6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
    <w:name w:val="Liste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
    <w:name w:val="Liste Tablo 2 - Vurgu 6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
    <w:name w:val="Kılavuz Tablo 5 Koyu - Vurgu 2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styleId="AkListe-Vurgu5">
    <w:name w:val="Light List Accent 5"/>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styleId="AkKlavuz-Vurgu5">
    <w:name w:val="Light Grid Accent 5"/>
    <w:basedOn w:val="NormalTablo"/>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paragraph" w:styleId="GvdeMetni">
    <w:name w:val="Body Text"/>
    <w:basedOn w:val="Normal"/>
    <w:link w:val="GvdeMetniChar"/>
    <w:uiPriority w:val="1"/>
    <w:qFormat/>
    <w:rsid w:val="00C05809"/>
    <w:pPr>
      <w:spacing w:after="200" w:line="276" w:lineRule="auto"/>
    </w:pPr>
    <w:rPr>
      <w:rFonts w:ascii="Book Antiqua" w:eastAsiaTheme="minorHAnsi" w:hAnsi="Book Antiqua"/>
      <w:szCs w:val="23"/>
      <w:lang w:eastAsia="en-US"/>
    </w:rPr>
  </w:style>
  <w:style w:type="character" w:customStyle="1" w:styleId="GvdeMetniChar">
    <w:name w:val="Gövde Metni Char"/>
    <w:basedOn w:val="VarsaylanParagrafYazTipi"/>
    <w:link w:val="GvdeMetni"/>
    <w:uiPriority w:val="1"/>
    <w:rsid w:val="00C05809"/>
    <w:rPr>
      <w:rFonts w:ascii="Book Antiqua" w:hAnsi="Book Antiqua" w:cs="Times New Roman"/>
      <w:sz w:val="24"/>
      <w:szCs w:val="23"/>
    </w:rPr>
  </w:style>
  <w:style w:type="paragraph" w:customStyle="1" w:styleId="xl41">
    <w:name w:val="xl41"/>
    <w:basedOn w:val="Normal"/>
    <w:rsid w:val="00C05809"/>
    <w:pPr>
      <w:pBdr>
        <w:left w:val="single" w:sz="4" w:space="0" w:color="auto"/>
        <w:bottom w:val="single" w:sz="4" w:space="0" w:color="auto"/>
        <w:right w:val="single" w:sz="4" w:space="0" w:color="auto"/>
      </w:pBdr>
      <w:spacing w:before="100" w:beforeAutospacing="1" w:after="100" w:afterAutospacing="1" w:line="276" w:lineRule="auto"/>
      <w:textAlignment w:val="center"/>
    </w:pPr>
    <w:rPr>
      <w:rFonts w:ascii="Arial" w:eastAsia="Arial Unicode MS" w:hAnsi="Arial" w:cs="Arial"/>
      <w:b/>
      <w:sz w:val="16"/>
      <w:szCs w:val="16"/>
      <w:lang w:eastAsia="en-US"/>
    </w:rPr>
  </w:style>
  <w:style w:type="paragraph" w:styleId="GvdeMetniGirintisi3">
    <w:name w:val="Body Text Indent 3"/>
    <w:basedOn w:val="Normal"/>
    <w:link w:val="GvdeMetniGirintisi3Char"/>
    <w:unhideWhenUsed/>
    <w:rsid w:val="00C05809"/>
    <w:pPr>
      <w:spacing w:line="276" w:lineRule="auto"/>
      <w:ind w:left="283"/>
    </w:pPr>
    <w:rPr>
      <w:rFonts w:ascii="Book Antiqua" w:eastAsiaTheme="minorHAnsi" w:hAnsi="Book Antiqua"/>
      <w:sz w:val="16"/>
      <w:szCs w:val="16"/>
      <w:lang w:eastAsia="en-US"/>
    </w:rPr>
  </w:style>
  <w:style w:type="character" w:customStyle="1" w:styleId="GvdeMetniGirintisi3Char">
    <w:name w:val="Gövde Metni Girintisi 3 Char"/>
    <w:basedOn w:val="VarsaylanParagrafYazTipi"/>
    <w:link w:val="GvdeMetniGirintisi3"/>
    <w:rsid w:val="00C05809"/>
    <w:rPr>
      <w:rFonts w:ascii="Book Antiqua" w:hAnsi="Book Antiqua" w:cs="Times New Roman"/>
      <w:sz w:val="16"/>
      <w:szCs w:val="16"/>
    </w:rPr>
  </w:style>
  <w:style w:type="paragraph" w:styleId="GvdeMetni3">
    <w:name w:val="Body Text 3"/>
    <w:basedOn w:val="Normal"/>
    <w:link w:val="GvdeMetni3Char"/>
    <w:uiPriority w:val="99"/>
    <w:semiHidden/>
    <w:unhideWhenUsed/>
    <w:rsid w:val="00C05809"/>
    <w:pPr>
      <w:spacing w:line="276" w:lineRule="auto"/>
    </w:pPr>
    <w:rPr>
      <w:rFonts w:ascii="Book Antiqua" w:eastAsiaTheme="minorHAnsi" w:hAnsi="Book Antiqua"/>
      <w:sz w:val="16"/>
      <w:szCs w:val="16"/>
      <w:lang w:eastAsia="en-US"/>
    </w:rPr>
  </w:style>
  <w:style w:type="character" w:customStyle="1" w:styleId="GvdeMetni3Char">
    <w:name w:val="Gövde Metni 3 Char"/>
    <w:basedOn w:val="VarsaylanParagrafYazTipi"/>
    <w:link w:val="GvdeMetni3"/>
    <w:uiPriority w:val="99"/>
    <w:semiHidden/>
    <w:rsid w:val="00C05809"/>
    <w:rPr>
      <w:rFonts w:ascii="Book Antiqua" w:hAnsi="Book Antiqua" w:cs="Times New Roman"/>
      <w:sz w:val="16"/>
      <w:szCs w:val="16"/>
    </w:rPr>
  </w:style>
  <w:style w:type="paragraph" w:customStyle="1" w:styleId="xl25">
    <w:name w:val="xl25"/>
    <w:basedOn w:val="Normal"/>
    <w:rsid w:val="00C05809"/>
    <w:pPr>
      <w:spacing w:before="100" w:beforeAutospacing="1" w:after="100" w:afterAutospacing="1" w:line="276" w:lineRule="auto"/>
      <w:jc w:val="center"/>
    </w:pPr>
    <w:rPr>
      <w:rFonts w:ascii="Arial" w:eastAsia="Arial Unicode MS" w:hAnsi="Arial" w:cs="Arial"/>
      <w:bCs/>
      <w:szCs w:val="23"/>
      <w:lang w:eastAsia="en-US"/>
    </w:rPr>
  </w:style>
  <w:style w:type="paragraph" w:styleId="GvdeMetni2">
    <w:name w:val="Body Text 2"/>
    <w:basedOn w:val="Normal"/>
    <w:link w:val="GvdeMetni2Char"/>
    <w:rsid w:val="00C05809"/>
    <w:pPr>
      <w:spacing w:line="480" w:lineRule="auto"/>
    </w:pPr>
    <w:rPr>
      <w:rFonts w:ascii="Book Antiqua" w:eastAsiaTheme="minorHAnsi" w:hAnsi="Book Antiqua"/>
      <w:b/>
      <w:szCs w:val="23"/>
      <w:lang w:eastAsia="en-US"/>
    </w:rPr>
  </w:style>
  <w:style w:type="character" w:customStyle="1" w:styleId="GvdeMetni2Char">
    <w:name w:val="Gövde Metni 2 Char"/>
    <w:basedOn w:val="VarsaylanParagrafYazTipi"/>
    <w:link w:val="GvdeMetni2"/>
    <w:rsid w:val="00C05809"/>
    <w:rPr>
      <w:rFonts w:ascii="Book Antiqua" w:hAnsi="Book Antiqua" w:cs="Times New Roman"/>
      <w:b/>
      <w:sz w:val="24"/>
      <w:szCs w:val="23"/>
    </w:rPr>
  </w:style>
  <w:style w:type="table" w:customStyle="1" w:styleId="AkKlavuz-Vurgu11">
    <w:name w:val="Açık Kılavuz - Vurgu 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
    <w:name w:val="Açık Kılavuz - Vurgu 12"/>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styleId="HafifVurgulama">
    <w:name w:val="Subtle Emphasis"/>
    <w:uiPriority w:val="19"/>
    <w:qFormat/>
    <w:rsid w:val="00C05809"/>
    <w:rPr>
      <w:i/>
      <w:iCs/>
      <w:color w:val="808080"/>
    </w:rPr>
  </w:style>
  <w:style w:type="table" w:styleId="OrtaKlavuz3-Vurgu4">
    <w:name w:val="Medium Grid 3 Accent 4"/>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character" w:customStyle="1" w:styleId="NormalWebChar">
    <w:name w:val="Normal (Web) Char"/>
    <w:link w:val="NormalWeb"/>
    <w:uiPriority w:val="99"/>
    <w:rsid w:val="00C05809"/>
    <w:rPr>
      <w:rFonts w:ascii="Book Antiqua" w:hAnsi="Book Antiqua" w:cs="Times New Roman"/>
      <w:sz w:val="24"/>
      <w:szCs w:val="23"/>
    </w:rPr>
  </w:style>
  <w:style w:type="paragraph" w:styleId="GvdeMetniGirintisi">
    <w:name w:val="Body Text Indent"/>
    <w:basedOn w:val="Normal"/>
    <w:link w:val="GvdeMetniGirintisiChar"/>
    <w:uiPriority w:val="99"/>
    <w:unhideWhenUsed/>
    <w:rsid w:val="00C05809"/>
    <w:pPr>
      <w:spacing w:line="360" w:lineRule="auto"/>
      <w:ind w:left="283"/>
    </w:pPr>
    <w:rPr>
      <w:rFonts w:ascii="Book Antiqua" w:eastAsia="Calibri" w:hAnsi="Book Antiqua"/>
      <w:szCs w:val="23"/>
      <w:lang w:eastAsia="en-US"/>
    </w:rPr>
  </w:style>
  <w:style w:type="character" w:customStyle="1" w:styleId="GvdeMetniGirintisiChar">
    <w:name w:val="Gövde Metni Girintisi Char"/>
    <w:basedOn w:val="VarsaylanParagrafYazTipi"/>
    <w:link w:val="GvdeMetniGirintisi"/>
    <w:uiPriority w:val="99"/>
    <w:rsid w:val="00C05809"/>
    <w:rPr>
      <w:rFonts w:ascii="Book Antiqua" w:eastAsia="Calibri" w:hAnsi="Book Antiqua" w:cs="Times New Roman"/>
      <w:sz w:val="24"/>
      <w:szCs w:val="23"/>
    </w:rPr>
  </w:style>
  <w:style w:type="paragraph" w:customStyle="1" w:styleId="GvdeMetniGirintisi21">
    <w:name w:val="Gövde Metni Girintisi 21"/>
    <w:basedOn w:val="Normal"/>
    <w:rsid w:val="00C05809"/>
    <w:pPr>
      <w:spacing w:after="200" w:line="276" w:lineRule="auto"/>
      <w:ind w:firstLine="708"/>
    </w:pPr>
    <w:rPr>
      <w:rFonts w:ascii="Book Antiqua" w:eastAsiaTheme="minorHAnsi" w:hAnsi="Book Antiqua"/>
      <w:b/>
      <w:szCs w:val="20"/>
      <w:lang w:eastAsia="en-US"/>
    </w:rPr>
  </w:style>
  <w:style w:type="paragraph" w:customStyle="1" w:styleId="Char">
    <w:name w:val="Char"/>
    <w:basedOn w:val="Normal"/>
    <w:rsid w:val="00C05809"/>
    <w:pPr>
      <w:spacing w:line="240" w:lineRule="exact"/>
    </w:pPr>
    <w:rPr>
      <w:rFonts w:ascii="Verdana" w:eastAsiaTheme="minorHAnsi" w:hAnsi="Verdana"/>
      <w:b/>
      <w:sz w:val="20"/>
      <w:szCs w:val="20"/>
      <w:lang w:eastAsia="en-US"/>
    </w:rPr>
  </w:style>
  <w:style w:type="paragraph" w:customStyle="1" w:styleId="tablo">
    <w:name w:val="tablo"/>
    <w:basedOn w:val="Normal"/>
    <w:link w:val="tabloChar"/>
    <w:rsid w:val="00C05809"/>
    <w:pPr>
      <w:spacing w:after="200" w:line="276" w:lineRule="auto"/>
    </w:pPr>
    <w:rPr>
      <w:rFonts w:ascii="Arial" w:eastAsia="Calibri" w:hAnsi="Arial"/>
      <w:sz w:val="16"/>
      <w:szCs w:val="16"/>
      <w:lang w:eastAsia="en-US"/>
    </w:rPr>
  </w:style>
  <w:style w:type="character" w:customStyle="1" w:styleId="tabloChar">
    <w:name w:val="tablo Char"/>
    <w:link w:val="tablo"/>
    <w:locked/>
    <w:rsid w:val="00C05809"/>
    <w:rPr>
      <w:rFonts w:ascii="Arial" w:eastAsia="Calibri" w:hAnsi="Arial" w:cs="Times New Roman"/>
      <w:sz w:val="16"/>
      <w:szCs w:val="16"/>
    </w:rPr>
  </w:style>
  <w:style w:type="table" w:styleId="OrtaKlavuz1-Vurgu3">
    <w:name w:val="Medium Grid 1 Accent 3"/>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styleId="OrtaKlavuz1-Vurgu5">
    <w:name w:val="Medium Grid 1 Accent 5"/>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OrtaKlavuz1-Vurgu1">
    <w:name w:val="Medium Grid 1 Accent 1"/>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
    <w:name w:val="Açık Liste - Vurgu 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AkKlavuz-Vurgu3">
    <w:name w:val="Light Grid Accent 3"/>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styleId="AkListe-Vurgu3">
    <w:name w:val="Light List Accent 3"/>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paragraph" w:styleId="SonnotMetni">
    <w:name w:val="endnote text"/>
    <w:basedOn w:val="Normal"/>
    <w:link w:val="SonnotMetniChar"/>
    <w:uiPriority w:val="99"/>
    <w:semiHidden/>
    <w:unhideWhenUsed/>
    <w:rsid w:val="00C05809"/>
    <w:pPr>
      <w:spacing w:after="200" w:line="360" w:lineRule="auto"/>
    </w:pPr>
    <w:rPr>
      <w:rFonts w:ascii="Calibri" w:eastAsia="Calibri" w:hAnsi="Calibri"/>
      <w:sz w:val="20"/>
      <w:szCs w:val="20"/>
      <w:lang w:eastAsia="en-US"/>
    </w:rPr>
  </w:style>
  <w:style w:type="character" w:customStyle="1" w:styleId="SonnotMetniChar">
    <w:name w:val="Sonnot Metni Char"/>
    <w:basedOn w:val="VarsaylanParagrafYazTipi"/>
    <w:link w:val="SonnotMetni"/>
    <w:uiPriority w:val="99"/>
    <w:semiHidden/>
    <w:rsid w:val="00C05809"/>
    <w:rPr>
      <w:rFonts w:ascii="Calibri" w:eastAsia="Calibri" w:hAnsi="Calibri" w:cs="Times New Roman"/>
      <w:sz w:val="20"/>
      <w:szCs w:val="20"/>
    </w:rPr>
  </w:style>
  <w:style w:type="character" w:styleId="SonnotBavurusu">
    <w:name w:val="endnote reference"/>
    <w:uiPriority w:val="99"/>
    <w:semiHidden/>
    <w:unhideWhenUsed/>
    <w:rsid w:val="00C05809"/>
    <w:rPr>
      <w:vertAlign w:val="superscript"/>
    </w:rPr>
  </w:style>
  <w:style w:type="paragraph" w:customStyle="1" w:styleId="z">
    <w:name w:val="öz"/>
    <w:basedOn w:val="Normal"/>
    <w:rsid w:val="00C05809"/>
    <w:pPr>
      <w:tabs>
        <w:tab w:val="left" w:pos="851"/>
        <w:tab w:val="left" w:pos="1134"/>
        <w:tab w:val="left" w:pos="5387"/>
        <w:tab w:val="left" w:pos="5954"/>
        <w:tab w:val="left" w:pos="6379"/>
        <w:tab w:val="left" w:pos="6663"/>
      </w:tabs>
      <w:spacing w:before="120" w:after="200" w:line="276" w:lineRule="auto"/>
    </w:pPr>
    <w:rPr>
      <w:rFonts w:ascii="Book Antiqua" w:eastAsiaTheme="minorHAnsi" w:hAnsi="Book Antiqua"/>
      <w:b/>
      <w:szCs w:val="20"/>
      <w:lang w:val="en-US" w:eastAsia="en-US"/>
    </w:rPr>
  </w:style>
  <w:style w:type="numbering" w:customStyle="1" w:styleId="ListeYok1">
    <w:name w:val="Liste Yok1"/>
    <w:next w:val="ListeYok"/>
    <w:uiPriority w:val="99"/>
    <w:semiHidden/>
    <w:rsid w:val="00C05809"/>
  </w:style>
  <w:style w:type="table" w:customStyle="1" w:styleId="TabloKlavuzu1">
    <w:name w:val="Tablo Kılavuzu1"/>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
    <w:name w:val="Orta Gölgeleme 2 - Vurgu 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OrtaGlgeleme2-Vurgu2">
    <w:name w:val="Medium Shading 2 Accent 2"/>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styleId="AkGlgeleme-Vurgu3">
    <w:name w:val="Light Shading Accent 3"/>
    <w:basedOn w:val="NormalTablo"/>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styleId="BelgeBalantlar">
    <w:name w:val="Document Map"/>
    <w:basedOn w:val="Normal"/>
    <w:link w:val="BelgeBalantlarChar"/>
    <w:uiPriority w:val="99"/>
    <w:semiHidden/>
    <w:unhideWhenUsed/>
    <w:rsid w:val="00C05809"/>
    <w:pPr>
      <w:spacing w:after="200" w:line="276" w:lineRule="auto"/>
    </w:pPr>
    <w:rPr>
      <w:rFonts w:ascii="Tahoma" w:eastAsiaTheme="minorHAnsi" w:hAnsi="Tahoma"/>
      <w:noProof/>
      <w:sz w:val="16"/>
      <w:szCs w:val="16"/>
      <w:lang w:eastAsia="en-US"/>
    </w:rPr>
  </w:style>
  <w:style w:type="character" w:customStyle="1" w:styleId="BelgeBalantlarChar">
    <w:name w:val="Belge Bağlantıları Char"/>
    <w:basedOn w:val="VarsaylanParagrafYazTipi"/>
    <w:link w:val="BelgeBalantlar"/>
    <w:uiPriority w:val="99"/>
    <w:semiHidden/>
    <w:rsid w:val="00C05809"/>
    <w:rPr>
      <w:rFonts w:ascii="Tahoma" w:hAnsi="Tahoma" w:cs="Times New Roman"/>
      <w:noProof/>
      <w:sz w:val="16"/>
      <w:szCs w:val="16"/>
    </w:rPr>
  </w:style>
  <w:style w:type="paragraph" w:styleId="z-Formunst">
    <w:name w:val="HTML Top of Form"/>
    <w:basedOn w:val="Normal"/>
    <w:next w:val="Normal"/>
    <w:link w:val="z-FormunstChar"/>
    <w:hidden/>
    <w:rsid w:val="00C05809"/>
    <w:pPr>
      <w:pBdr>
        <w:bottom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stChar">
    <w:name w:val="z-Formun Üstü Char"/>
    <w:basedOn w:val="VarsaylanParagrafYazTipi"/>
    <w:link w:val="z-Formunst"/>
    <w:rsid w:val="00C05809"/>
    <w:rPr>
      <w:rFonts w:ascii="Arial" w:hAnsi="Arial" w:cs="Times New Roman"/>
      <w:vanish/>
      <w:color w:val="C79E6A"/>
      <w:sz w:val="16"/>
      <w:szCs w:val="16"/>
    </w:rPr>
  </w:style>
  <w:style w:type="paragraph" w:styleId="z-FormunAlt">
    <w:name w:val="HTML Bottom of Form"/>
    <w:basedOn w:val="Normal"/>
    <w:next w:val="Normal"/>
    <w:link w:val="z-FormunAltChar"/>
    <w:hidden/>
    <w:rsid w:val="00C05809"/>
    <w:pPr>
      <w:pBdr>
        <w:top w:val="single" w:sz="6" w:space="1" w:color="auto"/>
      </w:pBdr>
      <w:spacing w:after="200" w:line="276" w:lineRule="auto"/>
      <w:jc w:val="center"/>
    </w:pPr>
    <w:rPr>
      <w:rFonts w:ascii="Arial" w:eastAsiaTheme="minorHAnsi" w:hAnsi="Arial"/>
      <w:vanish/>
      <w:color w:val="C79E6A"/>
      <w:sz w:val="16"/>
      <w:szCs w:val="16"/>
      <w:lang w:eastAsia="en-US"/>
    </w:rPr>
  </w:style>
  <w:style w:type="character" w:customStyle="1" w:styleId="z-FormunAltChar">
    <w:name w:val="z-Formun Altı Char"/>
    <w:basedOn w:val="VarsaylanParagrafYazTipi"/>
    <w:link w:val="z-FormunAlt"/>
    <w:rsid w:val="00C05809"/>
    <w:rPr>
      <w:rFonts w:ascii="Arial" w:hAnsi="Arial" w:cs="Times New Roman"/>
      <w:vanish/>
      <w:color w:val="C79E6A"/>
      <w:sz w:val="16"/>
      <w:szCs w:val="16"/>
    </w:rPr>
  </w:style>
  <w:style w:type="table" w:styleId="TabloKlavuz5">
    <w:name w:val="Table Grid 5"/>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styleId="T4">
    <w:name w:val="toc 4"/>
    <w:basedOn w:val="Normal"/>
    <w:next w:val="Normal"/>
    <w:autoRedefine/>
    <w:uiPriority w:val="39"/>
    <w:unhideWhenUsed/>
    <w:rsid w:val="00C05809"/>
    <w:pPr>
      <w:spacing w:after="200" w:line="360" w:lineRule="auto"/>
      <w:ind w:left="660"/>
    </w:pPr>
    <w:rPr>
      <w:rFonts w:ascii="Calibri" w:eastAsia="Calibri" w:hAnsi="Calibri"/>
      <w:b/>
      <w:sz w:val="20"/>
      <w:szCs w:val="20"/>
      <w:lang w:eastAsia="en-US"/>
    </w:rPr>
  </w:style>
  <w:style w:type="paragraph" w:styleId="T5">
    <w:name w:val="toc 5"/>
    <w:basedOn w:val="Normal"/>
    <w:next w:val="Normal"/>
    <w:autoRedefine/>
    <w:uiPriority w:val="39"/>
    <w:unhideWhenUsed/>
    <w:rsid w:val="00C05809"/>
    <w:pPr>
      <w:spacing w:after="200" w:line="360" w:lineRule="auto"/>
      <w:ind w:left="880"/>
    </w:pPr>
    <w:rPr>
      <w:rFonts w:ascii="Calibri" w:eastAsia="Calibri" w:hAnsi="Calibri"/>
      <w:b/>
      <w:sz w:val="20"/>
      <w:szCs w:val="20"/>
      <w:lang w:eastAsia="en-US"/>
    </w:rPr>
  </w:style>
  <w:style w:type="paragraph" w:styleId="T6">
    <w:name w:val="toc 6"/>
    <w:basedOn w:val="Normal"/>
    <w:next w:val="Normal"/>
    <w:autoRedefine/>
    <w:uiPriority w:val="39"/>
    <w:unhideWhenUsed/>
    <w:rsid w:val="00C05809"/>
    <w:pPr>
      <w:spacing w:after="200" w:line="360" w:lineRule="auto"/>
      <w:ind w:left="1100"/>
    </w:pPr>
    <w:rPr>
      <w:rFonts w:ascii="Calibri" w:eastAsia="Calibri" w:hAnsi="Calibri"/>
      <w:b/>
      <w:sz w:val="20"/>
      <w:szCs w:val="20"/>
      <w:lang w:eastAsia="en-US"/>
    </w:rPr>
  </w:style>
  <w:style w:type="paragraph" w:styleId="T7">
    <w:name w:val="toc 7"/>
    <w:basedOn w:val="Normal"/>
    <w:next w:val="Normal"/>
    <w:autoRedefine/>
    <w:uiPriority w:val="39"/>
    <w:unhideWhenUsed/>
    <w:rsid w:val="00C05809"/>
    <w:pPr>
      <w:spacing w:after="200" w:line="360" w:lineRule="auto"/>
      <w:ind w:left="1320"/>
    </w:pPr>
    <w:rPr>
      <w:rFonts w:ascii="Calibri" w:eastAsia="Calibri" w:hAnsi="Calibri"/>
      <w:b/>
      <w:sz w:val="20"/>
      <w:szCs w:val="20"/>
      <w:lang w:eastAsia="en-US"/>
    </w:rPr>
  </w:style>
  <w:style w:type="paragraph" w:styleId="T8">
    <w:name w:val="toc 8"/>
    <w:basedOn w:val="Normal"/>
    <w:next w:val="Normal"/>
    <w:autoRedefine/>
    <w:uiPriority w:val="39"/>
    <w:unhideWhenUsed/>
    <w:rsid w:val="00C05809"/>
    <w:pPr>
      <w:spacing w:after="200" w:line="360" w:lineRule="auto"/>
      <w:ind w:left="1540"/>
    </w:pPr>
    <w:rPr>
      <w:rFonts w:ascii="Calibri" w:eastAsia="Calibri" w:hAnsi="Calibri"/>
      <w:b/>
      <w:sz w:val="20"/>
      <w:szCs w:val="20"/>
      <w:lang w:eastAsia="en-US"/>
    </w:rPr>
  </w:style>
  <w:style w:type="paragraph" w:styleId="T9">
    <w:name w:val="toc 9"/>
    <w:basedOn w:val="Normal"/>
    <w:next w:val="Normal"/>
    <w:autoRedefine/>
    <w:uiPriority w:val="39"/>
    <w:unhideWhenUsed/>
    <w:rsid w:val="00C05809"/>
    <w:pPr>
      <w:spacing w:after="200" w:line="360" w:lineRule="auto"/>
      <w:ind w:left="1760"/>
    </w:pPr>
    <w:rPr>
      <w:rFonts w:ascii="Calibri" w:eastAsia="Calibri" w:hAnsi="Calibri"/>
      <w:b/>
      <w:sz w:val="20"/>
      <w:szCs w:val="20"/>
      <w:lang w:eastAsia="en-US"/>
    </w:rPr>
  </w:style>
  <w:style w:type="paragraph" w:customStyle="1" w:styleId="StilBalk4Sol0cmlksatr0cm">
    <w:name w:val="Stil Başlık 4 + Sol:  0 cm İlk satır:  0 cm"/>
    <w:basedOn w:val="Balk4"/>
    <w:rsid w:val="00C05809"/>
    <w:pPr>
      <w:keepLines w:val="0"/>
      <w:numPr>
        <w:ilvl w:val="4"/>
      </w:numPr>
      <w:shd w:val="clear" w:color="auto" w:fill="00CCFF"/>
      <w:spacing w:before="0" w:line="360" w:lineRule="auto"/>
    </w:pPr>
    <w:rPr>
      <w:rFonts w:ascii="Times New Roman" w:eastAsia="Times New Roman" w:hAnsi="Times New Roman" w:cs="Times New Roman"/>
      <w:b w:val="0"/>
      <w:bCs/>
      <w:i/>
      <w:iCs w:val="0"/>
      <w:szCs w:val="20"/>
    </w:rPr>
  </w:style>
  <w:style w:type="paragraph" w:customStyle="1" w:styleId="StilBalk2Ortadan">
    <w:name w:val="Stil Başlık 2 + Ortadan"/>
    <w:basedOn w:val="Balk2"/>
    <w:rsid w:val="00C05809"/>
    <w:pPr>
      <w:keepLines w:val="0"/>
      <w:shd w:val="clear" w:color="auto" w:fill="00CCFF"/>
      <w:spacing w:line="360" w:lineRule="auto"/>
      <w:ind w:left="584" w:hanging="357"/>
      <w:jc w:val="center"/>
    </w:pPr>
    <w:rPr>
      <w:rFonts w:ascii="Times New Roman" w:eastAsia="Times New Roman" w:hAnsi="Times New Roman" w:cs="Times New Roman"/>
      <w:szCs w:val="20"/>
    </w:rPr>
  </w:style>
  <w:style w:type="table" w:styleId="OrtaGlgeleme1-Vurgu2">
    <w:name w:val="Medium Shading 1 Accent 2"/>
    <w:basedOn w:val="NormalTablo"/>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styleId="OrtaKlavuz3-Vurgu2">
    <w:name w:val="Medium Grid 3 Accent 2"/>
    <w:basedOn w:val="NormalTablo"/>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styleId="AkKlavuz-Vurgu2">
    <w:name w:val="Light Grid Accent 2"/>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styleId="AkListe-Vurgu2">
    <w:name w:val="Light List Accent 2"/>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TabloZarif">
    <w:name w:val="Table Elegant"/>
    <w:basedOn w:val="NormalTablo"/>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OrtaKlavuz1-Vurgu2">
    <w:name w:val="Medium Grid 1 Accent 2"/>
    <w:basedOn w:val="NormalTablo"/>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paragraph" w:customStyle="1" w:styleId="oa1">
    <w:name w:val="oa1"/>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top"/>
    </w:pPr>
    <w:rPr>
      <w:rFonts w:ascii="Book Antiqua" w:eastAsiaTheme="minorHAnsi" w:hAnsi="Book Antiqua"/>
      <w:b/>
      <w:szCs w:val="23"/>
      <w:lang w:eastAsia="en-US"/>
    </w:rPr>
  </w:style>
  <w:style w:type="paragraph" w:customStyle="1" w:styleId="oa2">
    <w:name w:val="oa2"/>
    <w:basedOn w:val="Normal"/>
    <w:rsid w:val="00C05809"/>
    <w:pPr>
      <w:spacing w:before="100" w:beforeAutospacing="1" w:after="100" w:afterAutospacing="1" w:line="276" w:lineRule="auto"/>
      <w:textAlignment w:val="top"/>
    </w:pPr>
    <w:rPr>
      <w:rFonts w:ascii="Book Antiqua" w:eastAsiaTheme="minorHAnsi" w:hAnsi="Book Antiqua"/>
      <w:b/>
      <w:szCs w:val="23"/>
      <w:lang w:eastAsia="en-US"/>
    </w:rPr>
  </w:style>
  <w:style w:type="paragraph" w:customStyle="1" w:styleId="oa3">
    <w:name w:val="oa3"/>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4">
    <w:name w:val="oa4"/>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jc w:val="center"/>
      <w:textAlignment w:val="center"/>
    </w:pPr>
    <w:rPr>
      <w:rFonts w:ascii="Book Antiqua" w:eastAsiaTheme="minorHAnsi" w:hAnsi="Book Antiqua"/>
      <w:b/>
      <w:szCs w:val="23"/>
      <w:lang w:eastAsia="en-US"/>
    </w:rPr>
  </w:style>
  <w:style w:type="paragraph" w:customStyle="1" w:styleId="oa5">
    <w:name w:val="oa5"/>
    <w:basedOn w:val="Normal"/>
    <w:rsid w:val="00C05809"/>
    <w:pPr>
      <w:pBdr>
        <w:top w:val="single" w:sz="8" w:space="0" w:color="FE8637"/>
        <w:left w:val="single" w:sz="8" w:space="0" w:color="FE8637"/>
        <w:bottom w:val="single" w:sz="8" w:space="0" w:color="FE8637"/>
        <w:right w:val="single" w:sz="8" w:space="0" w:color="FE8637"/>
      </w:pBdr>
      <w:shd w:val="clear" w:color="auto" w:fill="FFD9CE"/>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6">
    <w:name w:val="oa6"/>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textAlignment w:val="center"/>
    </w:pPr>
    <w:rPr>
      <w:rFonts w:ascii="Book Antiqua" w:eastAsiaTheme="minorHAnsi" w:hAnsi="Book Antiqua"/>
      <w:b/>
      <w:szCs w:val="23"/>
      <w:lang w:eastAsia="en-US"/>
    </w:rPr>
  </w:style>
  <w:style w:type="paragraph" w:customStyle="1" w:styleId="oa7">
    <w:name w:val="oa7"/>
    <w:basedOn w:val="Normal"/>
    <w:rsid w:val="00C05809"/>
    <w:pPr>
      <w:pBdr>
        <w:top w:val="single" w:sz="8" w:space="0" w:color="FE8637"/>
        <w:left w:val="single" w:sz="8" w:space="0" w:color="FE8637"/>
        <w:bottom w:val="single" w:sz="8" w:space="0" w:color="FE8637"/>
        <w:right w:val="single" w:sz="8" w:space="0" w:color="FE8637"/>
      </w:pBdr>
      <w:shd w:val="clear" w:color="auto" w:fill="FFEDE8"/>
      <w:spacing w:before="100" w:beforeAutospacing="1" w:after="100" w:afterAutospacing="1" w:line="276" w:lineRule="auto"/>
    </w:pPr>
    <w:rPr>
      <w:rFonts w:ascii="Book Antiqua" w:eastAsiaTheme="minorHAnsi" w:hAnsi="Book Antiqua"/>
      <w:b/>
      <w:szCs w:val="23"/>
      <w:lang w:eastAsia="en-US"/>
    </w:rPr>
  </w:style>
  <w:style w:type="paragraph" w:customStyle="1" w:styleId="baslik5">
    <w:name w:val="baslik5"/>
    <w:basedOn w:val="Normal"/>
    <w:rsid w:val="00C05809"/>
    <w:pPr>
      <w:spacing w:before="100" w:beforeAutospacing="1" w:after="100" w:afterAutospacing="1" w:line="276" w:lineRule="auto"/>
    </w:pPr>
    <w:rPr>
      <w:rFonts w:ascii="Book Antiqua" w:eastAsiaTheme="minorHAnsi" w:hAnsi="Book Antiqua"/>
      <w:b/>
      <w:szCs w:val="23"/>
      <w:lang w:eastAsia="en-US"/>
    </w:rPr>
  </w:style>
  <w:style w:type="table" w:customStyle="1" w:styleId="TabloKlavuzu11">
    <w:name w:val="Tablo Kılavuzu11"/>
    <w:basedOn w:val="NormalTablo"/>
    <w:next w:val="TabloKlavuzu"/>
    <w:uiPriority w:val="3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65">
    <w:name w:val="xl6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66">
    <w:name w:val="xl6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7">
    <w:name w:val="xl6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8">
    <w:name w:val="xl6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8"/>
      <w:szCs w:val="28"/>
      <w:lang w:eastAsia="en-US"/>
    </w:rPr>
  </w:style>
  <w:style w:type="paragraph" w:customStyle="1" w:styleId="xl69">
    <w:name w:val="xl69"/>
    <w:basedOn w:val="Normal"/>
    <w:rsid w:val="00C05809"/>
    <w:pPr>
      <w:spacing w:before="100" w:beforeAutospacing="1" w:after="100" w:afterAutospacing="1" w:line="276" w:lineRule="auto"/>
    </w:pPr>
    <w:rPr>
      <w:rFonts w:ascii="Book Antiqua" w:eastAsiaTheme="minorHAnsi" w:hAnsi="Book Antiqua"/>
      <w:sz w:val="28"/>
      <w:szCs w:val="28"/>
      <w:lang w:eastAsia="en-US"/>
    </w:rPr>
  </w:style>
  <w:style w:type="paragraph" w:customStyle="1" w:styleId="xl70">
    <w:name w:val="xl7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1">
    <w:name w:val="xl7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 w:val="28"/>
      <w:szCs w:val="28"/>
      <w:lang w:eastAsia="en-US"/>
    </w:rPr>
  </w:style>
  <w:style w:type="paragraph" w:customStyle="1" w:styleId="xl72">
    <w:name w:val="xl7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top"/>
    </w:pPr>
    <w:rPr>
      <w:rFonts w:ascii="Book Antiqua" w:eastAsiaTheme="minorHAnsi" w:hAnsi="Book Antiqua"/>
      <w:sz w:val="28"/>
      <w:szCs w:val="28"/>
      <w:lang w:eastAsia="en-US"/>
    </w:rPr>
  </w:style>
  <w:style w:type="paragraph" w:customStyle="1" w:styleId="xl73">
    <w:name w:val="xl73"/>
    <w:basedOn w:val="Normal"/>
    <w:rsid w:val="00C05809"/>
    <w:pP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4">
    <w:name w:val="xl74"/>
    <w:basedOn w:val="Normal"/>
    <w:rsid w:val="00C05809"/>
    <w:pPr>
      <w:spacing w:before="100" w:beforeAutospacing="1" w:after="100" w:afterAutospacing="1" w:line="276" w:lineRule="auto"/>
    </w:pPr>
    <w:rPr>
      <w:rFonts w:ascii="Book Antiqua" w:eastAsiaTheme="minorHAnsi" w:hAnsi="Book Antiqua"/>
      <w:color w:val="000000"/>
      <w:sz w:val="28"/>
      <w:szCs w:val="28"/>
      <w:lang w:eastAsia="en-US"/>
    </w:rPr>
  </w:style>
  <w:style w:type="paragraph" w:customStyle="1" w:styleId="xl75">
    <w:name w:val="xl7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76">
    <w:name w:val="xl7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color w:val="000000"/>
      <w:sz w:val="28"/>
      <w:szCs w:val="28"/>
      <w:lang w:eastAsia="en-US"/>
    </w:rPr>
  </w:style>
  <w:style w:type="paragraph" w:customStyle="1" w:styleId="xl77">
    <w:name w:val="xl77"/>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78">
    <w:name w:val="xl7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79">
    <w:name w:val="xl79"/>
    <w:basedOn w:val="Normal"/>
    <w:rsid w:val="00C05809"/>
    <w:pP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0">
    <w:name w:val="xl8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1">
    <w:name w:val="xl81"/>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82">
    <w:name w:val="xl82"/>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3">
    <w:name w:val="xl83"/>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sz w:val="28"/>
      <w:szCs w:val="28"/>
      <w:lang w:eastAsia="en-US"/>
    </w:rPr>
  </w:style>
  <w:style w:type="paragraph" w:customStyle="1" w:styleId="xl84">
    <w:name w:val="xl84"/>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color w:val="000000"/>
      <w:sz w:val="28"/>
      <w:szCs w:val="28"/>
      <w:lang w:eastAsia="en-US"/>
    </w:rPr>
  </w:style>
  <w:style w:type="paragraph" w:customStyle="1" w:styleId="xl85">
    <w:name w:val="xl85"/>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6">
    <w:name w:val="xl86"/>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sz w:val="20"/>
      <w:szCs w:val="20"/>
      <w:lang w:eastAsia="en-US"/>
    </w:rPr>
  </w:style>
  <w:style w:type="paragraph" w:customStyle="1" w:styleId="xl87">
    <w:name w:val="xl87"/>
    <w:basedOn w:val="Normal"/>
    <w:rsid w:val="00C05809"/>
    <w:pPr>
      <w:pBdr>
        <w:top w:val="single" w:sz="4" w:space="0" w:color="auto"/>
        <w:bottom w:val="single" w:sz="4" w:space="0" w:color="auto"/>
      </w:pBdr>
      <w:spacing w:before="100" w:beforeAutospacing="1" w:after="100" w:afterAutospacing="1" w:line="276" w:lineRule="auto"/>
    </w:pPr>
    <w:rPr>
      <w:rFonts w:ascii="Book Antiqua" w:eastAsiaTheme="minorHAnsi" w:hAnsi="Book Antiqua"/>
      <w:sz w:val="28"/>
      <w:szCs w:val="28"/>
      <w:lang w:eastAsia="en-US"/>
    </w:rPr>
  </w:style>
  <w:style w:type="paragraph" w:customStyle="1" w:styleId="xl88">
    <w:name w:val="xl8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89">
    <w:name w:val="xl89"/>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sz w:val="28"/>
      <w:szCs w:val="28"/>
      <w:lang w:eastAsia="en-US"/>
    </w:rPr>
  </w:style>
  <w:style w:type="paragraph" w:customStyle="1" w:styleId="xl90">
    <w:name w:val="xl90"/>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textAlignment w:val="center"/>
    </w:pPr>
    <w:rPr>
      <w:rFonts w:ascii="Book Antiqua" w:eastAsiaTheme="minorHAnsi" w:hAnsi="Book Antiqua"/>
      <w:b/>
      <w:bCs/>
      <w:sz w:val="28"/>
      <w:szCs w:val="28"/>
      <w:lang w:eastAsia="en-US"/>
    </w:rPr>
  </w:style>
  <w:style w:type="paragraph" w:customStyle="1" w:styleId="xl91">
    <w:name w:val="xl91"/>
    <w:basedOn w:val="Normal"/>
    <w:rsid w:val="00C05809"/>
    <w:pPr>
      <w:pBdr>
        <w:top w:val="single" w:sz="4" w:space="0" w:color="auto"/>
        <w:left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2">
    <w:name w:val="xl92"/>
    <w:basedOn w:val="Normal"/>
    <w:rsid w:val="00C05809"/>
    <w:pPr>
      <w:pBdr>
        <w:top w:val="single" w:sz="4" w:space="0" w:color="auto"/>
        <w:bottom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paragraph" w:customStyle="1" w:styleId="xl93">
    <w:name w:val="xl93"/>
    <w:basedOn w:val="Normal"/>
    <w:rsid w:val="00C05809"/>
    <w:pPr>
      <w:pBdr>
        <w:top w:val="single" w:sz="4" w:space="0" w:color="auto"/>
        <w:bottom w:val="single" w:sz="4" w:space="0" w:color="auto"/>
        <w:right w:val="single" w:sz="4" w:space="0" w:color="auto"/>
      </w:pBdr>
      <w:spacing w:before="100" w:beforeAutospacing="1" w:after="100" w:afterAutospacing="1" w:line="276" w:lineRule="auto"/>
      <w:jc w:val="center"/>
    </w:pPr>
    <w:rPr>
      <w:rFonts w:ascii="Book Antiqua" w:eastAsiaTheme="minorHAnsi" w:hAnsi="Book Antiqua"/>
      <w:b/>
      <w:bCs/>
      <w:sz w:val="28"/>
      <w:szCs w:val="28"/>
      <w:lang w:eastAsia="en-US"/>
    </w:rPr>
  </w:style>
  <w:style w:type="table" w:customStyle="1" w:styleId="KlavuzuTablo4-Vurgu21">
    <w:name w:val="Kılavuzu Tablo 4 - Vurgu 2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paragraph" w:customStyle="1" w:styleId="AralkYok1">
    <w:name w:val="Aralık Yok1"/>
    <w:rsid w:val="00C05809"/>
    <w:pPr>
      <w:spacing w:after="0" w:line="240" w:lineRule="auto"/>
    </w:pPr>
    <w:rPr>
      <w:rFonts w:ascii="Calibri" w:eastAsia="Times New Roman" w:hAnsi="Calibri" w:cs="Times New Roman"/>
      <w:sz w:val="24"/>
      <w:szCs w:val="23"/>
    </w:rPr>
  </w:style>
  <w:style w:type="paragraph" w:customStyle="1" w:styleId="xl94">
    <w:name w:val="xl94"/>
    <w:basedOn w:val="Normal"/>
    <w:rsid w:val="00C05809"/>
    <w:pPr>
      <w:pBdr>
        <w:left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5">
    <w:name w:val="xl95"/>
    <w:basedOn w:val="Normal"/>
    <w:rsid w:val="00C05809"/>
    <w:pPr>
      <w:pBdr>
        <w:left w:val="single" w:sz="4" w:space="0" w:color="auto"/>
        <w:bottom w:val="single" w:sz="4" w:space="0" w:color="auto"/>
        <w:right w:val="single" w:sz="4" w:space="0" w:color="auto"/>
      </w:pBdr>
      <w:shd w:val="clear" w:color="000000" w:fill="FFFF00"/>
      <w:spacing w:before="100" w:beforeAutospacing="1" w:after="100" w:afterAutospacing="1" w:line="276" w:lineRule="auto"/>
      <w:jc w:val="center"/>
      <w:textAlignment w:val="center"/>
    </w:pPr>
    <w:rPr>
      <w:rFonts w:ascii="Calibri" w:eastAsiaTheme="minorHAnsi" w:hAnsi="Calibri"/>
      <w:b/>
      <w:bCs/>
      <w:sz w:val="32"/>
      <w:szCs w:val="32"/>
      <w:lang w:eastAsia="en-US"/>
    </w:rPr>
  </w:style>
  <w:style w:type="paragraph" w:customStyle="1" w:styleId="xl96">
    <w:name w:val="xl96"/>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7">
    <w:name w:val="xl97"/>
    <w:basedOn w:val="Normal"/>
    <w:rsid w:val="00C05809"/>
    <w:pPr>
      <w:pBdr>
        <w:top w:val="single" w:sz="4" w:space="0" w:color="auto"/>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98">
    <w:name w:val="xl98"/>
    <w:basedOn w:val="Normal"/>
    <w:rsid w:val="00C05809"/>
    <w:pPr>
      <w:pBdr>
        <w:top w:val="single" w:sz="4" w:space="0" w:color="auto"/>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Book Antiqua" w:eastAsiaTheme="minorHAnsi" w:hAnsi="Book Antiqua"/>
      <w:b/>
      <w:bCs/>
      <w:szCs w:val="23"/>
      <w:lang w:eastAsia="en-US"/>
    </w:rPr>
  </w:style>
  <w:style w:type="paragraph" w:customStyle="1" w:styleId="xl99">
    <w:name w:val="xl99"/>
    <w:basedOn w:val="Normal"/>
    <w:rsid w:val="00C05809"/>
    <w:pPr>
      <w:pBdr>
        <w:left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0">
    <w:name w:val="xl100"/>
    <w:basedOn w:val="Normal"/>
    <w:rsid w:val="00C05809"/>
    <w:pPr>
      <w:pBdr>
        <w:left w:val="single" w:sz="4" w:space="0" w:color="auto"/>
        <w:bottom w:val="single" w:sz="4" w:space="0" w:color="auto"/>
        <w:right w:val="single" w:sz="4" w:space="0" w:color="auto"/>
      </w:pBdr>
      <w:spacing w:before="100" w:beforeAutospacing="1" w:after="100" w:afterAutospacing="1" w:line="276" w:lineRule="auto"/>
      <w:jc w:val="center"/>
      <w:textAlignment w:val="center"/>
    </w:pPr>
    <w:rPr>
      <w:rFonts w:ascii="Calibri" w:eastAsiaTheme="minorHAnsi" w:hAnsi="Calibri"/>
      <w:b/>
      <w:bCs/>
      <w:sz w:val="20"/>
      <w:szCs w:val="20"/>
      <w:lang w:eastAsia="en-US"/>
    </w:rPr>
  </w:style>
  <w:style w:type="paragraph" w:customStyle="1" w:styleId="xl101">
    <w:name w:val="xl101"/>
    <w:basedOn w:val="Normal"/>
    <w:rsid w:val="00C05809"/>
    <w:pPr>
      <w:spacing w:before="100" w:beforeAutospacing="1" w:after="100" w:afterAutospacing="1" w:line="276" w:lineRule="auto"/>
    </w:pPr>
    <w:rPr>
      <w:rFonts w:ascii="Book Antiqua" w:eastAsiaTheme="minorHAnsi" w:hAnsi="Book Antiqua"/>
      <w:sz w:val="20"/>
      <w:szCs w:val="20"/>
      <w:lang w:eastAsia="en-US"/>
    </w:rPr>
  </w:style>
  <w:style w:type="table" w:customStyle="1" w:styleId="TableNormal">
    <w:name w:val="Table Normal"/>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05809"/>
    <w:pPr>
      <w:widowControl w:val="0"/>
      <w:spacing w:after="200" w:line="276" w:lineRule="auto"/>
    </w:pPr>
    <w:rPr>
      <w:rFonts w:asciiTheme="minorHAnsi" w:eastAsiaTheme="minorHAnsi" w:hAnsiTheme="minorHAnsi" w:cstheme="minorBidi"/>
      <w:sz w:val="22"/>
      <w:szCs w:val="22"/>
      <w:lang w:val="en-US" w:eastAsia="en-US"/>
    </w:rPr>
  </w:style>
  <w:style w:type="paragraph" w:customStyle="1" w:styleId="2-ortabaslk">
    <w:name w:val="2-ortabaslk"/>
    <w:basedOn w:val="Normal"/>
    <w:rsid w:val="00C05809"/>
    <w:pPr>
      <w:spacing w:before="100" w:beforeAutospacing="1" w:after="100" w:afterAutospacing="1" w:line="276" w:lineRule="auto"/>
    </w:pPr>
    <w:rPr>
      <w:rFonts w:ascii="Book Antiqua" w:eastAsiaTheme="minorHAnsi" w:hAnsi="Book Antiqua"/>
      <w:szCs w:val="23"/>
      <w:lang w:eastAsia="en-US"/>
    </w:rPr>
  </w:style>
  <w:style w:type="table" w:customStyle="1" w:styleId="KlavuzTablo2-Vurgu21">
    <w:name w:val="Kılavuz Tablo 2 - Vurgu 2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
    <w:name w:val="Kılavuzu Tablo 4 - Vurgu 6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AkListe-Vurgu4">
    <w:name w:val="Light List Accent 4"/>
    <w:basedOn w:val="NormalTablo"/>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
    <w:name w:val="Kılavuzu Tablo 4 - Vurgu 5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Tablo5Koyu-Vurgu51">
    <w:name w:val="Kılavuz Tablo 5 Koyu - Vurgu 5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
    <w:name w:val="Kılavuz Tablo 5 Koyu - Vurgu 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PerformanGstegesi">
    <w:name w:val="Performan_Göstegesi"/>
    <w:basedOn w:val="NormalTablo"/>
    <w:uiPriority w:val="50"/>
    <w:rsid w:val="00DB5D6E"/>
    <w:pPr>
      <w:spacing w:after="0" w:line="240" w:lineRule="auto"/>
    </w:pPr>
    <w:rPr>
      <w:rFonts w:ascii="Book Antiqua" w:hAnsi="Book Antiqua" w:cs="Times New Roman"/>
      <w:sz w:val="24"/>
      <w:szCs w:val="23"/>
    </w:rPr>
    <w:tblPr>
      <w:tblStyleRowBandSize w:val="1"/>
      <w:tblStyleColBandSize w:val="1"/>
      <w:tblInd w:w="0" w:type="dxa"/>
      <w:tblBorders>
        <w:top w:val="single" w:sz="4" w:space="0" w:color="568D11" w:themeColor="accent3" w:themeShade="80"/>
        <w:left w:val="single" w:sz="4" w:space="0" w:color="568D11" w:themeColor="accent3" w:themeShade="80"/>
        <w:bottom w:val="single" w:sz="4" w:space="0" w:color="568D11" w:themeColor="accent3" w:themeShade="80"/>
        <w:right w:val="single" w:sz="4" w:space="0" w:color="568D11" w:themeColor="accent3" w:themeShade="80"/>
        <w:insideH w:val="single" w:sz="4" w:space="0" w:color="568D11" w:themeColor="accent3" w:themeShade="80"/>
        <w:insideV w:val="single" w:sz="4" w:space="0" w:color="568D11" w:themeColor="accent3" w:themeShade="80"/>
      </w:tblBorders>
      <w:tblCellMar>
        <w:top w:w="28" w:type="dxa"/>
        <w:left w:w="57" w:type="dxa"/>
        <w:bottom w:w="28" w:type="dxa"/>
        <w:right w:w="57" w:type="dxa"/>
      </w:tblCellMar>
    </w:tblPr>
    <w:tcPr>
      <w:shd w:val="clear" w:color="auto" w:fill="auto"/>
      <w:vAlign w:val="center"/>
    </w:tcPr>
    <w:tblStylePr w:type="firstRow">
      <w:rPr>
        <w:b w:val="0"/>
        <w:bCs/>
        <w:color w:val="auto"/>
      </w:rPr>
    </w:tblStylePr>
    <w:tblStylePr w:type="lastRow">
      <w:rPr>
        <w:b w:val="0"/>
        <w:bCs/>
        <w:color w:val="auto"/>
      </w:rPr>
    </w:tblStylePr>
    <w:tblStylePr w:type="firstCol">
      <w:rPr>
        <w:b/>
        <w:bCs/>
        <w:color w:val="FFFFFF" w:themeColor="background1"/>
      </w:rPr>
      <w:tblPr/>
      <w:tcPr>
        <w:shd w:val="clear" w:color="auto" w:fill="A7EA52" w:themeFill="accent3"/>
      </w:tcPr>
    </w:tblStylePr>
    <w:tblStylePr w:type="lastCol">
      <w:rPr>
        <w:b/>
        <w:bCs/>
        <w:color w:val="FFFFFF" w:themeColor="background1"/>
      </w:rPr>
    </w:tblStylePr>
  </w:style>
  <w:style w:type="table" w:customStyle="1" w:styleId="KlavuzuTablo4-Vurgu62">
    <w:name w:val="Kılavuzu Tablo 4 - Vurgu 62"/>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TableContents">
    <w:name w:val="Table Contents"/>
    <w:basedOn w:val="Normal"/>
    <w:link w:val="TableContentsChar"/>
    <w:rsid w:val="00C05809"/>
    <w:pPr>
      <w:widowControl w:val="0"/>
      <w:suppressLineNumbers/>
      <w:suppressAutoHyphens/>
      <w:spacing w:after="200" w:line="276" w:lineRule="auto"/>
    </w:pPr>
    <w:rPr>
      <w:rFonts w:ascii="Book Antiqua" w:eastAsia="Tahoma" w:hAnsi="Book Antiqua" w:cs="Tahoma"/>
      <w:szCs w:val="23"/>
      <w:lang w:eastAsia="en-US" w:bidi="en-US"/>
    </w:rPr>
  </w:style>
  <w:style w:type="character" w:customStyle="1" w:styleId="TableContentsChar">
    <w:name w:val="Table Contents Char"/>
    <w:basedOn w:val="VarsaylanParagrafYazTipi"/>
    <w:link w:val="TableContents"/>
    <w:rsid w:val="00C05809"/>
    <w:rPr>
      <w:rFonts w:ascii="Book Antiqua" w:eastAsia="Tahoma" w:hAnsi="Book Antiqua" w:cs="Tahoma"/>
      <w:sz w:val="24"/>
      <w:szCs w:val="23"/>
      <w:lang w:bidi="en-US"/>
    </w:rPr>
  </w:style>
  <w:style w:type="table" w:customStyle="1" w:styleId="ListeTablo4-Vurgu41">
    <w:name w:val="Liste Tablo 4 - Vurgu 4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
    <w:name w:val="Liste Tablo 4 - Vurgu 3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
    <w:name w:val="Liste Tablo 4 - Vurgu 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
    <w:name w:val="Kılavuz Tablo 6 Renkli - Vurgu 6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paragraph" w:customStyle="1" w:styleId="2-OrtaBaslk0">
    <w:name w:val="2-Orta Baslık"/>
    <w:rsid w:val="00C05809"/>
    <w:pPr>
      <w:spacing w:after="0" w:line="240" w:lineRule="auto"/>
      <w:jc w:val="center"/>
    </w:pPr>
    <w:rPr>
      <w:rFonts w:ascii="Times New Roman" w:eastAsia="ヒラギノ明朝 Pro W3" w:hAnsi="Times" w:cs="Times New Roman"/>
      <w:b/>
      <w:sz w:val="19"/>
      <w:szCs w:val="20"/>
    </w:rPr>
  </w:style>
  <w:style w:type="character" w:styleId="GlBavuru">
    <w:name w:val="Intense Reference"/>
    <w:basedOn w:val="VarsaylanParagrafYazTipi"/>
    <w:uiPriority w:val="32"/>
    <w:qFormat/>
    <w:rsid w:val="00C05809"/>
    <w:rPr>
      <w:b/>
      <w:bCs/>
      <w:smallCaps/>
      <w:color w:val="ED7D31"/>
      <w:spacing w:val="5"/>
      <w:u w:val="single"/>
    </w:rPr>
  </w:style>
  <w:style w:type="table" w:customStyle="1" w:styleId="DzTablo110">
    <w:name w:val="Düz Tablo 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
    <w:name w:val="Orta Gölgeleme 1 - Vurgu 11"/>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
    <w:name w:val="Açık Gölgeleme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Klavuz3-Vurgu1">
    <w:name w:val="Medium Grid 3 Accent 1"/>
    <w:basedOn w:val="NormalTablo"/>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character" w:customStyle="1" w:styleId="Gvdemetni20">
    <w:name w:val="Gövde metni (2)_"/>
    <w:basedOn w:val="VarsaylanParagrafYazTipi"/>
    <w:link w:val="Gvdemetni21"/>
    <w:rsid w:val="00C05809"/>
    <w:rPr>
      <w:rFonts w:ascii="Arial" w:eastAsia="Arial" w:hAnsi="Arial" w:cs="Arial"/>
      <w:b/>
      <w:bCs/>
      <w:sz w:val="43"/>
      <w:szCs w:val="43"/>
      <w:shd w:val="clear" w:color="auto" w:fill="FFFFFF"/>
    </w:rPr>
  </w:style>
  <w:style w:type="paragraph" w:customStyle="1" w:styleId="Gvdemetni21">
    <w:name w:val="Gövde metni (2)"/>
    <w:basedOn w:val="Normal"/>
    <w:link w:val="Gvdemetni20"/>
    <w:rsid w:val="00C05809"/>
    <w:pPr>
      <w:widowControl w:val="0"/>
      <w:shd w:val="clear" w:color="auto" w:fill="FFFFFF"/>
      <w:spacing w:before="720" w:after="200" w:line="0" w:lineRule="atLeast"/>
    </w:pPr>
    <w:rPr>
      <w:rFonts w:ascii="Arial" w:eastAsia="Arial" w:hAnsi="Arial" w:cs="Arial"/>
      <w:b/>
      <w:bCs/>
      <w:sz w:val="43"/>
      <w:szCs w:val="43"/>
      <w:lang w:eastAsia="en-US"/>
    </w:rPr>
  </w:style>
  <w:style w:type="character" w:styleId="KitapBal">
    <w:name w:val="Book Title"/>
    <w:basedOn w:val="VarsaylanParagrafYazTipi"/>
    <w:uiPriority w:val="33"/>
    <w:qFormat/>
    <w:rsid w:val="00C05809"/>
    <w:rPr>
      <w:rFonts w:ascii="Arial Black" w:hAnsi="Arial Black"/>
      <w:b/>
      <w:bCs/>
      <w:smallCaps/>
      <w:spacing w:val="5"/>
      <w:sz w:val="96"/>
    </w:rPr>
  </w:style>
  <w:style w:type="table" w:customStyle="1" w:styleId="OrtaGlgeleme1-Vurgu111">
    <w:name w:val="Orta Gölgeleme 1 - Vurgu 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
    <w:name w:val="Orta List 2 - Vurgu 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
    <w:name w:val="Orta Liste 2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
    <w:name w:val="Renkli Gölgeleme - Vurgu 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
    <w:name w:val="Orta Kılavuz 3 - Vurgu 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
    <w:name w:val="Açık Gölgeleme2"/>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
    <w:name w:val="Orta Gölgeleme 1 - Vurgu 12"/>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paragraph" w:customStyle="1" w:styleId="KonuBal1">
    <w:name w:val="Konu Başlığı1"/>
    <w:basedOn w:val="Normal"/>
    <w:next w:val="Normal"/>
    <w:uiPriority w:val="10"/>
    <w:qFormat/>
    <w:rsid w:val="00C05809"/>
    <w:pPr>
      <w:pBdr>
        <w:bottom w:val="single" w:sz="8" w:space="4" w:color="4F81BD"/>
      </w:pBdr>
      <w:spacing w:before="120" w:after="300" w:line="276" w:lineRule="auto"/>
      <w:contextualSpacing/>
    </w:pPr>
    <w:rPr>
      <w:rFonts w:ascii="Cambria" w:eastAsiaTheme="minorHAnsi" w:hAnsi="Cambria"/>
      <w:color w:val="17365D"/>
      <w:spacing w:val="5"/>
      <w:kern w:val="28"/>
      <w:sz w:val="52"/>
      <w:szCs w:val="52"/>
      <w:lang w:eastAsia="en-US"/>
    </w:rPr>
  </w:style>
  <w:style w:type="table" w:customStyle="1" w:styleId="AkGlgeleme11">
    <w:name w:val="Açık Gölgeleme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styleId="OrtaList2-Vurgu1">
    <w:name w:val="Medium List 2 Accent 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
    <w:name w:val="Orta Liste 22"/>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styleId="RenkliGlgeleme-Vurgu1">
    <w:name w:val="Colorful Shading Accent 1"/>
    <w:basedOn w:val="NormalTablo"/>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
    <w:name w:val="Orta Gölgeleme 2 - Vurgu 12"/>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
    <w:name w:val="Açık Gölgeleme3"/>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
    <w:name w:val="Orta Gölgeleme 1 - Vurgu 13"/>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character" w:customStyle="1" w:styleId="KonuBalChar1">
    <w:name w:val="Konu Başlığı Char1"/>
    <w:basedOn w:val="VarsaylanParagrafYazTipi"/>
    <w:uiPriority w:val="10"/>
    <w:rsid w:val="00C05809"/>
    <w:rPr>
      <w:rFonts w:asciiTheme="majorHAnsi" w:eastAsiaTheme="majorEastAsia" w:hAnsiTheme="majorHAnsi" w:cstheme="majorBidi"/>
      <w:color w:val="181D33" w:themeColor="text2" w:themeShade="BF"/>
      <w:spacing w:val="5"/>
      <w:kern w:val="28"/>
      <w:sz w:val="52"/>
      <w:szCs w:val="52"/>
    </w:rPr>
  </w:style>
  <w:style w:type="paragraph" w:styleId="Dzeltme">
    <w:name w:val="Revision"/>
    <w:hidden/>
    <w:uiPriority w:val="99"/>
    <w:semiHidden/>
    <w:rsid w:val="00C05809"/>
    <w:pPr>
      <w:spacing w:after="0" w:line="240" w:lineRule="auto"/>
    </w:pPr>
    <w:rPr>
      <w:rFonts w:ascii="Calibri" w:eastAsia="Calibri" w:hAnsi="Calibri" w:cs="Times New Roman"/>
      <w:sz w:val="24"/>
      <w:szCs w:val="23"/>
    </w:rPr>
  </w:style>
  <w:style w:type="table" w:styleId="AkGlgeleme-Vurgu6">
    <w:name w:val="Light Shading Accent 6"/>
    <w:basedOn w:val="NormalTablo"/>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character" w:customStyle="1" w:styleId="apple-converted-space">
    <w:name w:val="apple-converted-space"/>
    <w:basedOn w:val="VarsaylanParagrafYazTipi"/>
    <w:rsid w:val="00C05809"/>
  </w:style>
  <w:style w:type="table" w:customStyle="1" w:styleId="chn">
    <w:name w:val="chn"/>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
    <w:name w:val="Açık Gölgeleme - Vurgu 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styleId="OrtaGlgeleme1-Vurgu4">
    <w:name w:val="Medium Shading 1 Accent 4"/>
    <w:basedOn w:val="NormalTablo"/>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paragraph" w:customStyle="1" w:styleId="Pa3">
    <w:name w:val="Pa3"/>
    <w:basedOn w:val="Normal"/>
    <w:next w:val="Normal"/>
    <w:uiPriority w:val="99"/>
    <w:rsid w:val="00C05809"/>
    <w:pPr>
      <w:autoSpaceDE w:val="0"/>
      <w:autoSpaceDN w:val="0"/>
      <w:adjustRightInd w:val="0"/>
      <w:spacing w:after="200" w:line="241" w:lineRule="atLeast"/>
    </w:pPr>
    <w:rPr>
      <w:rFonts w:ascii="Neo Sans Pro" w:eastAsiaTheme="minorHAnsi" w:hAnsi="Neo Sans Pro" w:cstheme="minorBidi"/>
      <w:szCs w:val="23"/>
      <w:lang w:eastAsia="en-US"/>
    </w:rPr>
  </w:style>
  <w:style w:type="character" w:customStyle="1" w:styleId="A3">
    <w:name w:val="A3"/>
    <w:uiPriority w:val="99"/>
    <w:rsid w:val="00C05809"/>
    <w:rPr>
      <w:rFonts w:cs="Neo Sans Pro"/>
      <w:color w:val="000000"/>
      <w:sz w:val="20"/>
      <w:szCs w:val="20"/>
    </w:rPr>
  </w:style>
  <w:style w:type="paragraph" w:customStyle="1" w:styleId="Pa5">
    <w:name w:val="Pa5"/>
    <w:basedOn w:val="Default"/>
    <w:next w:val="Default"/>
    <w:uiPriority w:val="99"/>
    <w:rsid w:val="00C05809"/>
    <w:pPr>
      <w:spacing w:line="241" w:lineRule="atLeast"/>
    </w:pPr>
    <w:rPr>
      <w:rFonts w:ascii="Neo Sans Pro" w:eastAsiaTheme="minorHAnsi" w:hAnsi="Neo Sans Pro" w:cstheme="minorBidi"/>
      <w:color w:val="auto"/>
      <w:lang w:eastAsia="en-US"/>
    </w:rPr>
  </w:style>
  <w:style w:type="character" w:customStyle="1" w:styleId="A24">
    <w:name w:val="A24"/>
    <w:uiPriority w:val="99"/>
    <w:rsid w:val="00C05809"/>
    <w:rPr>
      <w:rFonts w:cs="Neo Sans Pro"/>
      <w:color w:val="000000"/>
      <w:sz w:val="40"/>
      <w:szCs w:val="40"/>
    </w:rPr>
  </w:style>
  <w:style w:type="character" w:customStyle="1" w:styleId="A14">
    <w:name w:val="A14"/>
    <w:uiPriority w:val="99"/>
    <w:rsid w:val="00C05809"/>
    <w:rPr>
      <w:rFonts w:cs="Neo Sans Std Medium TR"/>
      <w:color w:val="000000"/>
      <w:sz w:val="78"/>
      <w:szCs w:val="78"/>
    </w:rPr>
  </w:style>
  <w:style w:type="table" w:customStyle="1" w:styleId="TabloKlavuzu21">
    <w:name w:val="Tablo Kılavuzu21"/>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4">
    <w:name w:val="Tablo Kılavuzu4"/>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23">
    <w:name w:val="A23"/>
    <w:uiPriority w:val="99"/>
    <w:rsid w:val="00C05809"/>
    <w:rPr>
      <w:rFonts w:cs="Neo Sans Pro"/>
      <w:color w:val="404041"/>
      <w:sz w:val="32"/>
      <w:szCs w:val="32"/>
    </w:rPr>
  </w:style>
  <w:style w:type="paragraph" w:customStyle="1" w:styleId="BodyText">
    <w:name w:val="~BodyText"/>
    <w:basedOn w:val="Normal"/>
    <w:link w:val="BodyTextChar"/>
    <w:uiPriority w:val="99"/>
    <w:rsid w:val="00C05809"/>
    <w:pPr>
      <w:spacing w:before="260" w:line="260" w:lineRule="exact"/>
    </w:pPr>
    <w:rPr>
      <w:rFonts w:ascii="Arial" w:eastAsia="Cambria" w:hAnsi="Arial" w:cs="Arial"/>
      <w:sz w:val="20"/>
      <w:szCs w:val="23"/>
      <w:lang w:val="en-GB" w:eastAsia="en-GB"/>
    </w:rPr>
  </w:style>
  <w:style w:type="character" w:customStyle="1" w:styleId="BodyTextChar">
    <w:name w:val="Body Text Char"/>
    <w:link w:val="BodyText"/>
    <w:uiPriority w:val="99"/>
    <w:locked/>
    <w:rsid w:val="00C05809"/>
    <w:rPr>
      <w:rFonts w:ascii="Arial" w:eastAsia="Cambria" w:hAnsi="Arial" w:cs="Arial"/>
      <w:sz w:val="20"/>
      <w:szCs w:val="23"/>
      <w:lang w:val="en-GB" w:eastAsia="en-GB"/>
    </w:rPr>
  </w:style>
  <w:style w:type="character" w:customStyle="1" w:styleId="Balk3Char1">
    <w:name w:val="Başlık 3 Char1"/>
    <w:aliases w:val="Stratejik Hedef Char1"/>
    <w:basedOn w:val="VarsaylanParagrafYazTipi"/>
    <w:uiPriority w:val="9"/>
    <w:semiHidden/>
    <w:rsid w:val="00C05809"/>
    <w:rPr>
      <w:rFonts w:asciiTheme="majorHAnsi" w:eastAsiaTheme="majorEastAsia" w:hAnsiTheme="majorHAnsi" w:cstheme="majorBidi"/>
      <w:color w:val="202F69" w:themeColor="accent1" w:themeShade="7F"/>
      <w:sz w:val="24"/>
      <w:szCs w:val="24"/>
    </w:rPr>
  </w:style>
  <w:style w:type="table" w:customStyle="1" w:styleId="TabloKlavuzu3">
    <w:name w:val="Tablo Kılavuzu3"/>
    <w:basedOn w:val="NormalTablo"/>
    <w:next w:val="TabloKlavuzu"/>
    <w:uiPriority w:val="39"/>
    <w:rsid w:val="00C05809"/>
    <w:pPr>
      <w:spacing w:after="0" w:line="240" w:lineRule="auto"/>
    </w:pPr>
    <w:rPr>
      <w:rFonts w:ascii="Times New Roman" w:eastAsia="Calibri" w:hAnsi="Times New Roman" w:cs="Times New Roman"/>
      <w:sz w:val="24"/>
      <w:szCs w:val="23"/>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oKlavuzu5">
    <w:name w:val="Tablo Kılavuzu5"/>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KlavuzuTablo4-Vurgu211">
    <w:name w:val="Kılavuzu Tablo 4 - Vurgu 211"/>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2">
    <w:name w:val="Kılavuzu Tablo 4 - Vurgu 212"/>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3">
    <w:name w:val="Kılavuzu Tablo 4 - Vurgu 213"/>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KlavuzuTablo4-Vurgu214">
    <w:name w:val="Kılavuzu Tablo 4 - Vurgu 214"/>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numbering" w:customStyle="1" w:styleId="ListeYok2">
    <w:name w:val="Liste Yok2"/>
    <w:next w:val="ListeYok"/>
    <w:uiPriority w:val="99"/>
    <w:semiHidden/>
    <w:unhideWhenUsed/>
    <w:rsid w:val="00C05809"/>
  </w:style>
  <w:style w:type="table" w:customStyle="1" w:styleId="OrtaGlgeleme1-Vurgu62">
    <w:name w:val="Orta Gölgeleme 1 - Vurgu 62"/>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TabloKlasik21">
    <w:name w:val="Tablo Klasik 21"/>
    <w:basedOn w:val="NormalTablo"/>
    <w:next w:val="TabloKlasik2"/>
    <w:rsid w:val="00C05809"/>
    <w:pPr>
      <w:spacing w:after="0" w:line="240" w:lineRule="auto"/>
    </w:pPr>
    <w:rPr>
      <w:rFonts w:ascii="Times New Roman" w:eastAsia="Times New Roman" w:hAnsi="Times New Roman" w:cs="Times New Roman"/>
      <w:sz w:val="20"/>
      <w:szCs w:val="20"/>
      <w:lang w:eastAsia="tr-TR"/>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customStyle="1" w:styleId="TabloBasit21">
    <w:name w:val="Tablo Basit 21"/>
    <w:basedOn w:val="NormalTablo"/>
    <w:next w:val="TabloBasit2"/>
    <w:rsid w:val="00C05809"/>
    <w:pPr>
      <w:spacing w:after="0" w:line="240" w:lineRule="auto"/>
    </w:pPr>
    <w:rPr>
      <w:rFonts w:ascii="Times New Roman" w:eastAsia="Times New Roman" w:hAnsi="Times New Roman" w:cs="Times New Roman"/>
      <w:sz w:val="20"/>
      <w:szCs w:val="20"/>
      <w:lang w:eastAsia="tr-TR"/>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customStyle="1" w:styleId="OrtaGlgeleme2-Vurgu31">
    <w:name w:val="Orta Gölgeleme 2 -  Vurgu 31"/>
    <w:basedOn w:val="NormalTablo"/>
    <w:next w:val="OrtaGlgeleme2-Vurgu3"/>
    <w:uiPriority w:val="64"/>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A7EA52"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A7EA52" w:themeFill="accent3"/>
      </w:tcPr>
    </w:tblStylePr>
    <w:tblStylePr w:type="lastCol">
      <w:rPr>
        <w:b/>
        <w:bCs/>
        <w:color w:val="FFFFFF" w:themeColor="background1"/>
      </w:rPr>
      <w:tblPr/>
      <w:tcPr>
        <w:tcBorders>
          <w:left w:val="nil"/>
          <w:right w:val="nil"/>
          <w:insideH w:val="nil"/>
          <w:insideV w:val="nil"/>
        </w:tcBorders>
        <w:shd w:val="clear" w:color="auto" w:fill="A7EA52"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RenkliGlgeleme-Vurgu61">
    <w:name w:val="Renkli Gölgeleme - Vurgu 61"/>
    <w:basedOn w:val="NormalTablo"/>
    <w:next w:val="RenkliGlgeleme-Vurgu6"/>
    <w:uiPriority w:val="71"/>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24" w:space="0" w:color="FF8021" w:themeColor="accent5"/>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CE9" w:themeFill="accent6" w:themeFillTint="19"/>
    </w:tcPr>
    <w:tblStylePr w:type="firstRow">
      <w:rPr>
        <w:b/>
        <w:bCs/>
      </w:rPr>
      <w:tblPr/>
      <w:tcPr>
        <w:tcBorders>
          <w:top w:val="nil"/>
          <w:left w:val="nil"/>
          <w:bottom w:val="single" w:sz="24" w:space="0" w:color="FF8021"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9C1E0A" w:themeFill="accent6" w:themeFillShade="99"/>
      </w:tcPr>
    </w:tblStylePr>
    <w:tblStylePr w:type="firstCol">
      <w:rPr>
        <w:color w:val="FFFFFF" w:themeColor="background1"/>
      </w:rPr>
      <w:tblPr/>
      <w:tcPr>
        <w:tcBorders>
          <w:top w:val="nil"/>
          <w:left w:val="nil"/>
          <w:bottom w:val="nil"/>
          <w:right w:val="nil"/>
          <w:insideH w:val="single" w:sz="4" w:space="0" w:color="9C1E0A" w:themeColor="accent6" w:themeShade="99"/>
          <w:insideV w:val="nil"/>
        </w:tcBorders>
        <w:shd w:val="clear" w:color="auto" w:fill="9C1E0A"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9C1E0A" w:themeFill="accent6" w:themeFillShade="99"/>
      </w:tcPr>
    </w:tblStylePr>
    <w:tblStylePr w:type="band1Vert">
      <w:tblPr/>
      <w:tcPr>
        <w:shd w:val="clear" w:color="auto" w:fill="F9B2A7" w:themeFill="accent6" w:themeFillTint="66"/>
      </w:tcPr>
    </w:tblStylePr>
    <w:tblStylePr w:type="band1Horz">
      <w:tblPr/>
      <w:tcPr>
        <w:shd w:val="clear" w:color="auto" w:fill="F89F91" w:themeFill="accent6" w:themeFillTint="7F"/>
      </w:tcPr>
    </w:tblStylePr>
    <w:tblStylePr w:type="neCell">
      <w:rPr>
        <w:color w:val="000000" w:themeColor="text1"/>
      </w:rPr>
    </w:tblStylePr>
    <w:tblStylePr w:type="nwCell">
      <w:rPr>
        <w:color w:val="000000" w:themeColor="text1"/>
      </w:rPr>
    </w:tblStylePr>
  </w:style>
  <w:style w:type="table" w:customStyle="1" w:styleId="AkListe-Vurgu61">
    <w:name w:val="Açık Liste - Vurgu 61"/>
    <w:basedOn w:val="NormalTablo"/>
    <w:next w:val="AkListe-Vurgu6"/>
    <w:uiPriority w:val="61"/>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14124" w:themeFill="accent6"/>
      </w:tcPr>
    </w:tblStylePr>
    <w:tblStylePr w:type="lastRow">
      <w:pPr>
        <w:spacing w:before="0" w:after="0" w:line="240" w:lineRule="auto"/>
      </w:pPr>
      <w:rPr>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tcBorders>
      </w:tcPr>
    </w:tblStylePr>
    <w:tblStylePr w:type="firstCol">
      <w:rPr>
        <w:b/>
        <w:bCs/>
      </w:rPr>
    </w:tblStylePr>
    <w:tblStylePr w:type="lastCol">
      <w:rPr>
        <w:b/>
        <w:bCs/>
      </w:r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style>
  <w:style w:type="table" w:customStyle="1" w:styleId="OrtaKlavuz1-Vurgu61">
    <w:name w:val="Orta Kılavuz 1 - Vurgu 61"/>
    <w:basedOn w:val="NormalTablo"/>
    <w:next w:val="OrtaKlavuz1-Vurgu6"/>
    <w:uiPriority w:val="67"/>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insideV w:val="single" w:sz="8" w:space="0" w:color="F4705A" w:themeColor="accent6" w:themeTint="BF"/>
      </w:tblBorders>
      <w:tblCellMar>
        <w:top w:w="0" w:type="dxa"/>
        <w:left w:w="108" w:type="dxa"/>
        <w:bottom w:w="0" w:type="dxa"/>
        <w:right w:w="108" w:type="dxa"/>
      </w:tblCellMar>
    </w:tblPr>
    <w:tcPr>
      <w:shd w:val="clear" w:color="auto" w:fill="FBCFC8" w:themeFill="accent6" w:themeFillTint="3F"/>
    </w:tcPr>
    <w:tblStylePr w:type="firstRow">
      <w:rPr>
        <w:b/>
        <w:bCs/>
      </w:rPr>
    </w:tblStylePr>
    <w:tblStylePr w:type="lastRow">
      <w:rPr>
        <w:b/>
        <w:bCs/>
      </w:rPr>
      <w:tblPr/>
      <w:tcPr>
        <w:tcBorders>
          <w:top w:val="single" w:sz="18" w:space="0" w:color="F4705A" w:themeColor="accent6" w:themeTint="BF"/>
        </w:tcBorders>
      </w:tcPr>
    </w:tblStylePr>
    <w:tblStylePr w:type="firstCol">
      <w:rPr>
        <w:b/>
        <w:bCs/>
      </w:rPr>
    </w:tblStylePr>
    <w:tblStylePr w:type="lastCol">
      <w:rPr>
        <w:b/>
        <w:bCs/>
      </w:rPr>
    </w:tblStylePr>
    <w:tblStylePr w:type="band1Vert">
      <w:tblPr/>
      <w:tcPr>
        <w:shd w:val="clear" w:color="auto" w:fill="F89F91" w:themeFill="accent6" w:themeFillTint="7F"/>
      </w:tcPr>
    </w:tblStylePr>
    <w:tblStylePr w:type="band1Horz">
      <w:tblPr/>
      <w:tcPr>
        <w:shd w:val="clear" w:color="auto" w:fill="F89F91" w:themeFill="accent6" w:themeFillTint="7F"/>
      </w:tcPr>
    </w:tblStylePr>
  </w:style>
  <w:style w:type="table" w:customStyle="1" w:styleId="OrtaListe1-Vurgu61">
    <w:name w:val="Orta Liste 1 - Vurgu 61"/>
    <w:basedOn w:val="NormalTablo"/>
    <w:next w:val="OrtaListe1-Vurgu6"/>
    <w:uiPriority w:val="65"/>
    <w:rsid w:val="00C05809"/>
    <w:pPr>
      <w:spacing w:after="0" w:line="240" w:lineRule="auto"/>
    </w:pPr>
    <w:rPr>
      <w:rFonts w:ascii="Times New Roman" w:eastAsia="Times New Roman" w:hAnsi="Times New Roman" w:cs="Times New Roman"/>
      <w:color w:val="000000" w:themeColor="text1"/>
      <w:sz w:val="20"/>
      <w:szCs w:val="20"/>
      <w:lang w:eastAsia="tr-TR"/>
    </w:rPr>
    <w:tblPr>
      <w:tblStyleRowBandSize w:val="1"/>
      <w:tblStyleColBandSize w:val="1"/>
      <w:tblInd w:w="0" w:type="dxa"/>
      <w:tblBorders>
        <w:top w:val="single" w:sz="8" w:space="0" w:color="F14124" w:themeColor="accent6"/>
        <w:bottom w:val="single" w:sz="8" w:space="0" w:color="F14124"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14124" w:themeColor="accent6"/>
        </w:tcBorders>
      </w:tcPr>
    </w:tblStylePr>
    <w:tblStylePr w:type="lastRow">
      <w:rPr>
        <w:b/>
        <w:bCs/>
        <w:color w:val="212745" w:themeColor="text2"/>
      </w:rPr>
      <w:tblPr/>
      <w:tcPr>
        <w:tcBorders>
          <w:top w:val="single" w:sz="8" w:space="0" w:color="F14124" w:themeColor="accent6"/>
          <w:bottom w:val="single" w:sz="8" w:space="0" w:color="F14124" w:themeColor="accent6"/>
        </w:tcBorders>
      </w:tcPr>
    </w:tblStylePr>
    <w:tblStylePr w:type="firstCol">
      <w:rPr>
        <w:b/>
        <w:bCs/>
      </w:rPr>
    </w:tblStylePr>
    <w:tblStylePr w:type="lastCol">
      <w:rPr>
        <w:b/>
        <w:bCs/>
      </w:rPr>
      <w:tblPr/>
      <w:tcPr>
        <w:tcBorders>
          <w:top w:val="single" w:sz="8" w:space="0" w:color="F14124" w:themeColor="accent6"/>
          <w:bottom w:val="single" w:sz="8" w:space="0" w:color="F14124" w:themeColor="accent6"/>
        </w:tcBorders>
      </w:tcPr>
    </w:tblStylePr>
    <w:tblStylePr w:type="band1Vert">
      <w:tblPr/>
      <w:tcPr>
        <w:shd w:val="clear" w:color="auto" w:fill="FBCFC8" w:themeFill="accent6" w:themeFillTint="3F"/>
      </w:tcPr>
    </w:tblStylePr>
    <w:tblStylePr w:type="band1Horz">
      <w:tblPr/>
      <w:tcPr>
        <w:shd w:val="clear" w:color="auto" w:fill="FBCFC8" w:themeFill="accent6" w:themeFillTint="3F"/>
      </w:tcPr>
    </w:tblStylePr>
  </w:style>
  <w:style w:type="table" w:customStyle="1" w:styleId="TabloKlavuzu6">
    <w:name w:val="Tablo Kılavuzu6"/>
    <w:basedOn w:val="NormalTablo"/>
    <w:next w:val="TabloKlavuzu"/>
    <w:uiPriority w:val="39"/>
    <w:rsid w:val="00C05809"/>
    <w:pPr>
      <w:spacing w:after="0" w:line="240" w:lineRule="auto"/>
    </w:pPr>
    <w:rPr>
      <w:rFonts w:ascii="Times New Roman" w:eastAsia="Times New Roman" w:hAnsi="Times New Roman" w:cs="Times New Roman"/>
      <w:sz w:val="20"/>
      <w:szCs w:val="20"/>
      <w:lang w:eastAsia="tr-TR"/>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OrtaGlgeleme211">
    <w:name w:val="Orta Gölgeleme 21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AkKlavuz-Vurgu61">
    <w:name w:val="Açık Kılavuz - Vurgu 61"/>
    <w:basedOn w:val="NormalTablo"/>
    <w:next w:val="AkKlavuz-Vurgu6"/>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14124" w:themeColor="accent6"/>
        <w:left w:val="single" w:sz="8" w:space="0" w:color="F14124" w:themeColor="accent6"/>
        <w:bottom w:val="single" w:sz="8" w:space="0" w:color="F14124" w:themeColor="accent6"/>
        <w:right w:val="single" w:sz="8" w:space="0" w:color="F14124" w:themeColor="accent6"/>
        <w:insideH w:val="single" w:sz="8" w:space="0" w:color="F14124" w:themeColor="accent6"/>
        <w:insideV w:val="single" w:sz="8" w:space="0" w:color="F14124"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18" w:space="0" w:color="F14124" w:themeColor="accent6"/>
          <w:right w:val="single" w:sz="8" w:space="0" w:color="F14124" w:themeColor="accent6"/>
          <w:insideH w:val="nil"/>
          <w:insideV w:val="single" w:sz="8" w:space="0" w:color="F14124"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14124" w:themeColor="accent6"/>
          <w:left w:val="single" w:sz="8" w:space="0" w:color="F14124" w:themeColor="accent6"/>
          <w:bottom w:val="single" w:sz="8" w:space="0" w:color="F14124" w:themeColor="accent6"/>
          <w:right w:val="single" w:sz="8" w:space="0" w:color="F14124" w:themeColor="accent6"/>
          <w:insideH w:val="nil"/>
          <w:insideV w:val="single" w:sz="8" w:space="0" w:color="F14124"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tcPr>
    </w:tblStylePr>
    <w:tblStylePr w:type="band1Vert">
      <w:tblPr/>
      <w:tcPr>
        <w:tcBorders>
          <w:top w:val="single" w:sz="8" w:space="0" w:color="F14124" w:themeColor="accent6"/>
          <w:left w:val="single" w:sz="8" w:space="0" w:color="F14124" w:themeColor="accent6"/>
          <w:bottom w:val="single" w:sz="8" w:space="0" w:color="F14124" w:themeColor="accent6"/>
          <w:right w:val="single" w:sz="8" w:space="0" w:color="F14124" w:themeColor="accent6"/>
        </w:tcBorders>
        <w:shd w:val="clear" w:color="auto" w:fill="FBCFC8" w:themeFill="accent6" w:themeFillTint="3F"/>
      </w:tcPr>
    </w:tblStylePr>
    <w:tblStylePr w:type="band1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shd w:val="clear" w:color="auto" w:fill="FBCFC8" w:themeFill="accent6" w:themeFillTint="3F"/>
      </w:tcPr>
    </w:tblStylePr>
    <w:tblStylePr w:type="band2Horz">
      <w:tblPr/>
      <w:tcPr>
        <w:tcBorders>
          <w:top w:val="single" w:sz="8" w:space="0" w:color="F14124" w:themeColor="accent6"/>
          <w:left w:val="single" w:sz="8" w:space="0" w:color="F14124" w:themeColor="accent6"/>
          <w:bottom w:val="single" w:sz="8" w:space="0" w:color="F14124" w:themeColor="accent6"/>
          <w:right w:val="single" w:sz="8" w:space="0" w:color="F14124" w:themeColor="accent6"/>
          <w:insideV w:val="single" w:sz="8" w:space="0" w:color="F14124" w:themeColor="accent6"/>
        </w:tcBorders>
      </w:tcPr>
    </w:tblStylePr>
  </w:style>
  <w:style w:type="table" w:customStyle="1" w:styleId="OrtaGlgeleme1-Vurgu51">
    <w:name w:val="Orta Gölgeleme 1 - Vurgu 51"/>
    <w:basedOn w:val="NormalTablo"/>
    <w:next w:val="OrtaGlgeleme1-Vurgu5"/>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single" w:sz="8" w:space="0" w:color="FF9F58"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shd w:val="clear" w:color="auto" w:fill="FF8021" w:themeFill="accent5"/>
      </w:tcPr>
    </w:tblStylePr>
    <w:tblStylePr w:type="lastRow">
      <w:pPr>
        <w:spacing w:before="0" w:after="0" w:line="240" w:lineRule="auto"/>
      </w:pPr>
      <w:rPr>
        <w:b/>
        <w:bCs/>
      </w:rPr>
      <w:tblPr/>
      <w:tcPr>
        <w:tcBorders>
          <w:top w:val="double" w:sz="6" w:space="0" w:color="FF9F58" w:themeColor="accent5" w:themeTint="BF"/>
          <w:left w:val="single" w:sz="8" w:space="0" w:color="FF9F58" w:themeColor="accent5" w:themeTint="BF"/>
          <w:bottom w:val="single" w:sz="8" w:space="0" w:color="FF9F58" w:themeColor="accent5" w:themeTint="BF"/>
          <w:right w:val="single" w:sz="8" w:space="0" w:color="FF9F58" w:themeColor="accent5" w:themeTint="BF"/>
          <w:insideH w:val="nil"/>
          <w:insideV w:val="nil"/>
        </w:tcBorders>
      </w:tcPr>
    </w:tblStylePr>
    <w:tblStylePr w:type="firstCol">
      <w:rPr>
        <w:b/>
        <w:bCs/>
      </w:rPr>
    </w:tblStylePr>
    <w:tblStylePr w:type="lastCol">
      <w:rPr>
        <w:b/>
        <w:bCs/>
      </w:rPr>
    </w:tblStylePr>
    <w:tblStylePr w:type="band1Vert">
      <w:tblPr/>
      <w:tcPr>
        <w:shd w:val="clear" w:color="auto" w:fill="FFDFC8" w:themeFill="accent5" w:themeFillTint="3F"/>
      </w:tcPr>
    </w:tblStylePr>
    <w:tblStylePr w:type="band1Horz">
      <w:tblPr/>
      <w:tcPr>
        <w:tcBorders>
          <w:insideH w:val="nil"/>
          <w:insideV w:val="nil"/>
        </w:tcBorders>
        <w:shd w:val="clear" w:color="auto" w:fill="FFDFC8" w:themeFill="accent5" w:themeFillTint="3F"/>
      </w:tcPr>
    </w:tblStylePr>
    <w:tblStylePr w:type="band2Horz">
      <w:tblPr/>
      <w:tcPr>
        <w:tcBorders>
          <w:insideH w:val="nil"/>
          <w:insideV w:val="nil"/>
        </w:tcBorders>
      </w:tcPr>
    </w:tblStylePr>
  </w:style>
  <w:style w:type="table" w:customStyle="1" w:styleId="OrtaGlgeleme221">
    <w:name w:val="Orta Gölgeleme 221"/>
    <w:basedOn w:val="NormalTablo"/>
    <w:uiPriority w:val="64"/>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OrtaGlgeleme1-Vurgu611">
    <w:name w:val="Orta Gölgeleme 1 - Vurgu 611"/>
    <w:basedOn w:val="NormalTablo"/>
    <w:next w:val="OrtaGlgeleme1-Vurgu6"/>
    <w:uiPriority w:val="63"/>
    <w:rsid w:val="00C05809"/>
    <w:pPr>
      <w:spacing w:after="0" w:line="24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single" w:sz="8" w:space="0" w:color="F4705A"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shd w:val="clear" w:color="auto" w:fill="F14124" w:themeFill="accent6"/>
      </w:tcPr>
    </w:tblStylePr>
    <w:tblStylePr w:type="lastRow">
      <w:pPr>
        <w:spacing w:before="0" w:after="0" w:line="240" w:lineRule="auto"/>
      </w:pPr>
      <w:rPr>
        <w:b/>
        <w:bCs/>
      </w:rPr>
      <w:tblPr/>
      <w:tcPr>
        <w:tcBorders>
          <w:top w:val="double" w:sz="6" w:space="0" w:color="F4705A" w:themeColor="accent6" w:themeTint="BF"/>
          <w:left w:val="single" w:sz="8" w:space="0" w:color="F4705A" w:themeColor="accent6" w:themeTint="BF"/>
          <w:bottom w:val="single" w:sz="8" w:space="0" w:color="F4705A" w:themeColor="accent6" w:themeTint="BF"/>
          <w:right w:val="single" w:sz="8" w:space="0" w:color="F4705A" w:themeColor="accent6" w:themeTint="BF"/>
          <w:insideH w:val="nil"/>
          <w:insideV w:val="nil"/>
        </w:tcBorders>
      </w:tcPr>
    </w:tblStylePr>
    <w:tblStylePr w:type="firstCol">
      <w:rPr>
        <w:b/>
        <w:bCs/>
      </w:rPr>
    </w:tblStylePr>
    <w:tblStylePr w:type="lastCol">
      <w:rPr>
        <w:b/>
        <w:bCs/>
      </w:rPr>
    </w:tblStylePr>
    <w:tblStylePr w:type="band1Vert">
      <w:tblPr/>
      <w:tcPr>
        <w:shd w:val="clear" w:color="auto" w:fill="FBCFC8" w:themeFill="accent6" w:themeFillTint="3F"/>
      </w:tcPr>
    </w:tblStylePr>
    <w:tblStylePr w:type="band1Horz">
      <w:tblPr/>
      <w:tcPr>
        <w:tcBorders>
          <w:insideH w:val="nil"/>
          <w:insideV w:val="nil"/>
        </w:tcBorders>
        <w:shd w:val="clear" w:color="auto" w:fill="FBCFC8" w:themeFill="accent6" w:themeFillTint="3F"/>
      </w:tcPr>
    </w:tblStylePr>
    <w:tblStylePr w:type="band2Horz">
      <w:tblPr/>
      <w:tcPr>
        <w:tcBorders>
          <w:insideH w:val="nil"/>
          <w:insideV w:val="nil"/>
        </w:tcBorders>
      </w:tcPr>
    </w:tblStylePr>
  </w:style>
  <w:style w:type="table" w:customStyle="1" w:styleId="KlavuzTablo5Koyu-Vurgu611">
    <w:name w:val="Kılavuz Tablo 5 Koyu - Vurgu 611"/>
    <w:basedOn w:val="NormalTablo"/>
    <w:uiPriority w:val="50"/>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table" w:customStyle="1" w:styleId="ListeTablo6Renkli-Vurgu611">
    <w:name w:val="Liste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14124" w:themeColor="accent6"/>
        <w:bottom w:val="single" w:sz="4" w:space="0" w:color="F14124" w:themeColor="accent6"/>
      </w:tblBorders>
      <w:tblCellMar>
        <w:top w:w="0" w:type="dxa"/>
        <w:left w:w="108" w:type="dxa"/>
        <w:bottom w:w="0" w:type="dxa"/>
        <w:right w:w="108" w:type="dxa"/>
      </w:tblCellMar>
    </w:tblPr>
    <w:tblStylePr w:type="firstRow">
      <w:rPr>
        <w:b/>
        <w:bCs/>
      </w:rPr>
      <w:tblPr/>
      <w:tcPr>
        <w:tcBorders>
          <w:bottom w:val="single" w:sz="4" w:space="0" w:color="F14124" w:themeColor="accent6"/>
        </w:tcBorders>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2-Vurgu611">
    <w:name w:val="Liste Tablo 2 - Vurgu 611"/>
    <w:basedOn w:val="NormalTablo"/>
    <w:uiPriority w:val="47"/>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00B0F0"/>
        <w:left w:val="single" w:sz="4" w:space="0" w:color="00B0F0"/>
        <w:bottom w:val="single" w:sz="4" w:space="0" w:color="00B0F0"/>
        <w:right w:val="single" w:sz="4" w:space="0" w:color="00B0F0"/>
        <w:insideH w:val="single" w:sz="4" w:space="0" w:color="00B0F0"/>
        <w:insideV w:val="single" w:sz="4" w:space="0" w:color="00B0F0"/>
      </w:tblBorders>
      <w:tblCellMar>
        <w:top w:w="28" w:type="dxa"/>
        <w:left w:w="85" w:type="dxa"/>
        <w:bottom w:w="28" w:type="dxa"/>
        <w:right w:w="85" w:type="dxa"/>
      </w:tblCellMar>
    </w:tblPr>
    <w:tcPr>
      <w:shd w:val="clear" w:color="auto" w:fill="auto"/>
      <w:vAlign w:val="center"/>
    </w:tcPr>
    <w:tblStylePr w:type="firstRow">
      <w:rPr>
        <w:b/>
        <w:bCs/>
      </w:rPr>
    </w:tblStylePr>
    <w:tblStylePr w:type="lastRow">
      <w:rPr>
        <w:b/>
        <w:bCs/>
      </w:rPr>
    </w:tblStylePr>
    <w:tblStylePr w:type="firstCol">
      <w:rPr>
        <w:bCs/>
      </w:rPr>
    </w:tblStylePr>
    <w:tblStylePr w:type="lastCol">
      <w:rPr>
        <w:bCs/>
      </w:rPr>
    </w:tblStylePr>
    <w:tblStylePr w:type="band1Horz">
      <w:tblPr/>
      <w:tcPr>
        <w:shd w:val="clear" w:color="auto" w:fill="FFE5D2" w:themeFill="accent5" w:themeFillTint="33"/>
      </w:tcPr>
    </w:tblStylePr>
  </w:style>
  <w:style w:type="table" w:customStyle="1" w:styleId="KlavuzTablo5Koyu-Vurgu211">
    <w:name w:val="Kılavuz Tablo 5 Koyu - Vurgu 211"/>
    <w:basedOn w:val="NormalTablo"/>
    <w:uiPriority w:val="50"/>
    <w:rsid w:val="00C05809"/>
    <w:pPr>
      <w:spacing w:after="0" w:line="240" w:lineRule="auto"/>
      <w:ind w:firstLine="709"/>
      <w:jc w:val="center"/>
    </w:pPr>
    <w:rPr>
      <w:rFonts w:ascii="Times New Roman" w:hAnsi="Times New Roman" w:cs="Times New Roman"/>
      <w:sz w:val="24"/>
      <w:szCs w:val="24"/>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EF4FC"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ECCF3"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ECCF3"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ECCF3"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ECCF3" w:themeFill="accent2"/>
      </w:tcPr>
    </w:tblStylePr>
    <w:tblStylePr w:type="band1Vert">
      <w:tblPr/>
      <w:tcPr>
        <w:shd w:val="clear" w:color="auto" w:fill="BEEAFA" w:themeFill="accent2" w:themeFillTint="66"/>
      </w:tcPr>
    </w:tblStylePr>
    <w:tblStylePr w:type="band1Horz">
      <w:tblPr/>
      <w:tcPr>
        <w:shd w:val="clear" w:color="auto" w:fill="BEEAFA" w:themeFill="accent2" w:themeFillTint="66"/>
      </w:tcPr>
    </w:tblStylePr>
  </w:style>
  <w:style w:type="table" w:customStyle="1" w:styleId="AkListe-Vurgu51">
    <w:name w:val="Açık Liste - Vurgu 51"/>
    <w:basedOn w:val="NormalTablo"/>
    <w:next w:val="AkListe-Vurgu5"/>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F8021" w:themeFill="accent5"/>
      </w:tcPr>
    </w:tblStylePr>
    <w:tblStylePr w:type="lastRow">
      <w:pPr>
        <w:spacing w:before="0" w:after="0" w:line="240" w:lineRule="auto"/>
      </w:pPr>
      <w:rPr>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tcBorders>
      </w:tcPr>
    </w:tblStylePr>
    <w:tblStylePr w:type="firstCol">
      <w:rPr>
        <w:b/>
        <w:bCs/>
      </w:rPr>
    </w:tblStylePr>
    <w:tblStylePr w:type="lastCol">
      <w:rPr>
        <w:b/>
        <w:bCs/>
      </w:r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style>
  <w:style w:type="table" w:customStyle="1" w:styleId="AkKlavuz-Vurgu51">
    <w:name w:val="Açık Kılavuz - Vurgu 51"/>
    <w:basedOn w:val="NormalTablo"/>
    <w:next w:val="AkKlavuz-Vurgu5"/>
    <w:uiPriority w:val="62"/>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FF8021" w:themeColor="accent5"/>
        <w:left w:val="single" w:sz="8" w:space="0" w:color="FF8021" w:themeColor="accent5"/>
        <w:bottom w:val="single" w:sz="8" w:space="0" w:color="FF8021" w:themeColor="accent5"/>
        <w:right w:val="single" w:sz="8" w:space="0" w:color="FF8021" w:themeColor="accent5"/>
        <w:insideH w:val="single" w:sz="8" w:space="0" w:color="FF8021" w:themeColor="accent5"/>
        <w:insideV w:val="single" w:sz="8" w:space="0" w:color="FF8021"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18" w:space="0" w:color="FF8021" w:themeColor="accent5"/>
          <w:right w:val="single" w:sz="8" w:space="0" w:color="FF8021" w:themeColor="accent5"/>
          <w:insideH w:val="nil"/>
          <w:insideV w:val="single" w:sz="8" w:space="0" w:color="FF8021"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F8021" w:themeColor="accent5"/>
          <w:left w:val="single" w:sz="8" w:space="0" w:color="FF8021" w:themeColor="accent5"/>
          <w:bottom w:val="single" w:sz="8" w:space="0" w:color="FF8021" w:themeColor="accent5"/>
          <w:right w:val="single" w:sz="8" w:space="0" w:color="FF8021" w:themeColor="accent5"/>
          <w:insideH w:val="nil"/>
          <w:insideV w:val="single" w:sz="8" w:space="0" w:color="FF8021"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tcPr>
    </w:tblStylePr>
    <w:tblStylePr w:type="band1Vert">
      <w:tblPr/>
      <w:tcPr>
        <w:tcBorders>
          <w:top w:val="single" w:sz="8" w:space="0" w:color="FF8021" w:themeColor="accent5"/>
          <w:left w:val="single" w:sz="8" w:space="0" w:color="FF8021" w:themeColor="accent5"/>
          <w:bottom w:val="single" w:sz="8" w:space="0" w:color="FF8021" w:themeColor="accent5"/>
          <w:right w:val="single" w:sz="8" w:space="0" w:color="FF8021" w:themeColor="accent5"/>
        </w:tcBorders>
        <w:shd w:val="clear" w:color="auto" w:fill="FFDFC8" w:themeFill="accent5" w:themeFillTint="3F"/>
      </w:tcPr>
    </w:tblStylePr>
    <w:tblStylePr w:type="band1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shd w:val="clear" w:color="auto" w:fill="FFDFC8" w:themeFill="accent5" w:themeFillTint="3F"/>
      </w:tcPr>
    </w:tblStylePr>
    <w:tblStylePr w:type="band2Horz">
      <w:tblPr/>
      <w:tcPr>
        <w:tcBorders>
          <w:top w:val="single" w:sz="8" w:space="0" w:color="FF8021" w:themeColor="accent5"/>
          <w:left w:val="single" w:sz="8" w:space="0" w:color="FF8021" w:themeColor="accent5"/>
          <w:bottom w:val="single" w:sz="8" w:space="0" w:color="FF8021" w:themeColor="accent5"/>
          <w:right w:val="single" w:sz="8" w:space="0" w:color="FF8021" w:themeColor="accent5"/>
          <w:insideV w:val="single" w:sz="8" w:space="0" w:color="FF8021" w:themeColor="accent5"/>
        </w:tcBorders>
      </w:tcPr>
    </w:tblStylePr>
  </w:style>
  <w:style w:type="table" w:customStyle="1" w:styleId="AkKlavuz-Vurgu111">
    <w:name w:val="Açık Kılavuz - Vurgu 111"/>
    <w:basedOn w:val="NormalTablo"/>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AkKlavuz-Vurgu121">
    <w:name w:val="Açık Kılavuz - Vurgu 121"/>
    <w:basedOn w:val="NormalTablo"/>
    <w:uiPriority w:val="62"/>
    <w:rsid w:val="00C05809"/>
    <w:pPr>
      <w:spacing w:after="0" w:line="240" w:lineRule="auto"/>
    </w:pPr>
    <w:rPr>
      <w:rFonts w:ascii="Times New Roman" w:eastAsia="Times New Roman" w:hAnsi="Times New Roman" w:cs="Times New Roman"/>
      <w:sz w:val="24"/>
      <w:szCs w:val="24"/>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customStyle="1" w:styleId="OrtaKlavuz3-Vurgu41">
    <w:name w:val="Orta Kılavuz 3 - Vurgu 41"/>
    <w:basedOn w:val="NormalTablo"/>
    <w:next w:val="OrtaKlavuz3-Vurgu4"/>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OrtaKlavuz1-Vurgu31">
    <w:name w:val="Orta Kılavuz 1 - Vurgu 31"/>
    <w:basedOn w:val="NormalTablo"/>
    <w:next w:val="OrtaKlavuz1-Vurgu3"/>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table" w:customStyle="1" w:styleId="OrtaKlavuz1-Vurgu51">
    <w:name w:val="Orta Kılavuz 1 - Vurgu 51"/>
    <w:basedOn w:val="NormalTablo"/>
    <w:next w:val="OrtaKlavuz1-Vurgu5"/>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CellMar>
        <w:top w:w="0" w:type="dxa"/>
        <w:left w:w="108" w:type="dxa"/>
        <w:bottom w:w="0" w:type="dxa"/>
        <w:right w:w="108" w:type="dxa"/>
      </w:tblCellMar>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customStyle="1" w:styleId="OrtaKlavuz1-Vurgu11">
    <w:name w:val="Orta Kılavuz 1 - Vurgu 11"/>
    <w:basedOn w:val="NormalTablo"/>
    <w:next w:val="OrtaKlavuz1-Vurgu1"/>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CellMar>
        <w:top w:w="0" w:type="dxa"/>
        <w:left w:w="108" w:type="dxa"/>
        <w:bottom w:w="0" w:type="dxa"/>
        <w:right w:w="108" w:type="dxa"/>
      </w:tblCellMar>
    </w:tblPr>
    <w:tcPr>
      <w:shd w:val="clear" w:color="auto" w:fill="D3DFEE"/>
    </w:tcPr>
    <w:tblStylePr w:type="firstRow">
      <w:rPr>
        <w:b/>
        <w:bCs/>
      </w:rPr>
    </w:tblStylePr>
    <w:tblStylePr w:type="lastRow">
      <w:rPr>
        <w:b/>
        <w:bCs/>
      </w:rPr>
      <w:tblPr/>
      <w:tcPr>
        <w:tcBorders>
          <w:top w:val="single" w:sz="18" w:space="0" w:color="7BA0CD"/>
        </w:tcBorders>
      </w:tcPr>
    </w:tblStylePr>
    <w:tblStylePr w:type="firstCol">
      <w:rPr>
        <w:b/>
        <w:bCs/>
      </w:rPr>
    </w:tblStylePr>
    <w:tblStylePr w:type="lastCol">
      <w:rPr>
        <w:b/>
        <w:bCs/>
      </w:rPr>
    </w:tblStylePr>
    <w:tblStylePr w:type="band1Vert">
      <w:tblPr/>
      <w:tcPr>
        <w:shd w:val="clear" w:color="auto" w:fill="A7BFDE"/>
      </w:tcPr>
    </w:tblStylePr>
    <w:tblStylePr w:type="band1Horz">
      <w:tblPr/>
      <w:tcPr>
        <w:shd w:val="clear" w:color="auto" w:fill="A7BFDE"/>
      </w:tcPr>
    </w:tblStylePr>
  </w:style>
  <w:style w:type="table" w:customStyle="1" w:styleId="AkListe-Vurgu111">
    <w:name w:val="Açık Liste - Vurgu 111"/>
    <w:basedOn w:val="NormalTablo"/>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AkKlavuz-Vurgu31">
    <w:name w:val="Açık Kılavuz - Vurgu 31"/>
    <w:basedOn w:val="NormalTablo"/>
    <w:next w:val="AkKlavuz-Vurgu3"/>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AkListe-Vurgu31">
    <w:name w:val="Açık Liste - Vurgu 31"/>
    <w:basedOn w:val="NormalTablo"/>
    <w:next w:val="AkListe-Vurgu3"/>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numbering" w:customStyle="1" w:styleId="ListeYok11">
    <w:name w:val="Liste Yok11"/>
    <w:next w:val="ListeYok"/>
    <w:uiPriority w:val="99"/>
    <w:semiHidden/>
    <w:rsid w:val="00C05809"/>
  </w:style>
  <w:style w:type="table" w:customStyle="1" w:styleId="TabloKlavuzu12">
    <w:name w:val="Tablo Kılavuzu12"/>
    <w:basedOn w:val="NormalTablo"/>
    <w:next w:val="TabloKlavuzu"/>
    <w:uiPriority w:val="59"/>
    <w:rsid w:val="00C05809"/>
    <w:pPr>
      <w:spacing w:after="0" w:line="360" w:lineRule="auto"/>
    </w:pPr>
    <w:rPr>
      <w:rFonts w:ascii="Times New Roman" w:eastAsia="Times New Roman" w:hAnsi="Times New Roman" w:cs="Times New Roman"/>
      <w:sz w:val="20"/>
      <w:szCs w:val="20"/>
      <w:lang w:eastAsia="tr-T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OrtaGlgeleme2-Vurgu111">
    <w:name w:val="Orta Gölgeleme 2 - Vurgu 111"/>
    <w:basedOn w:val="NormalTablo"/>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OrtaGlgeleme2-Vurgu21">
    <w:name w:val="Orta Gölgeleme 2 - Vurgu 21"/>
    <w:basedOn w:val="NormalTablo"/>
    <w:next w:val="OrtaGlgeleme2-Vurgu2"/>
    <w:uiPriority w:val="64"/>
    <w:rsid w:val="00C05809"/>
    <w:pPr>
      <w:spacing w:after="0" w:line="360" w:lineRule="auto"/>
    </w:pPr>
    <w:rPr>
      <w:rFonts w:ascii="Times New Roman" w:eastAsia="Times New Roman" w:hAnsi="Times New Roman"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C0504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C0504D"/>
      </w:tcPr>
    </w:tblStylePr>
    <w:tblStylePr w:type="lastCol">
      <w:rPr>
        <w:b/>
        <w:bCs/>
        <w:color w:val="FFFFFF"/>
      </w:rPr>
      <w:tblPr/>
      <w:tcPr>
        <w:tcBorders>
          <w:left w:val="nil"/>
          <w:right w:val="nil"/>
          <w:insideH w:val="nil"/>
          <w:insideV w:val="nil"/>
        </w:tcBorders>
        <w:shd w:val="clear" w:color="auto" w:fill="C0504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Vurgu31">
    <w:name w:val="Açık Gölgeleme - Vurgu 31"/>
    <w:basedOn w:val="NormalTablo"/>
    <w:next w:val="AkGlgeleme-Vurgu3"/>
    <w:uiPriority w:val="60"/>
    <w:rsid w:val="00C05809"/>
    <w:pPr>
      <w:spacing w:after="0" w:line="360" w:lineRule="auto"/>
    </w:pPr>
    <w:rPr>
      <w:rFonts w:ascii="Times New Roman" w:eastAsia="Times New Roman" w:hAnsi="Times New Roman" w:cs="Times New Roman"/>
      <w:color w:val="76923C"/>
      <w:sz w:val="20"/>
      <w:szCs w:val="20"/>
      <w:lang w:eastAsia="tr-TR"/>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TabloKlavuz51">
    <w:name w:val="Tablo Kılavuz 51"/>
    <w:basedOn w:val="NormalTablo"/>
    <w:next w:val="TabloKlavuz5"/>
    <w:rsid w:val="00C05809"/>
    <w:pPr>
      <w:spacing w:after="0" w:line="360" w:lineRule="auto"/>
    </w:pPr>
    <w:rPr>
      <w:rFonts w:ascii="Times New Roman" w:eastAsia="Times New Roman" w:hAnsi="Times New Roman" w:cs="Times New Roman"/>
      <w:sz w:val="20"/>
      <w:szCs w:val="20"/>
      <w:lang w:eastAsia="tr-TR"/>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customStyle="1" w:styleId="OrtaGlgeleme1-Vurgu21">
    <w:name w:val="Orta Gölgeleme 1 - Vurgu 21"/>
    <w:basedOn w:val="NormalTablo"/>
    <w:next w:val="OrtaGlgeleme1-Vurgu2"/>
    <w:uiPriority w:val="63"/>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OrtaKlavuz3-Vurgu21">
    <w:name w:val="Orta Kılavuz 3 - Vurgu 21"/>
    <w:basedOn w:val="NormalTablo"/>
    <w:next w:val="OrtaKlavuz3-Vurgu2"/>
    <w:uiPriority w:val="69"/>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AkKlavuz-Vurgu21">
    <w:name w:val="Açık Kılavuz - Vurgu 21"/>
    <w:basedOn w:val="NormalTablo"/>
    <w:next w:val="AkKlavuz-Vurgu2"/>
    <w:uiPriority w:val="62"/>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insideH w:val="single" w:sz="8" w:space="0" w:color="C0504D"/>
        <w:insideV w:val="single" w:sz="8" w:space="0" w:color="C0504D"/>
      </w:tblBorders>
      <w:tblCellMar>
        <w:top w:w="0" w:type="dxa"/>
        <w:left w:w="108" w:type="dxa"/>
        <w:bottom w:w="0" w:type="dxa"/>
        <w:right w:w="108" w:type="dxa"/>
      </w:tblCellMar>
    </w:tblPr>
    <w:tblStylePr w:type="firstRow">
      <w:pPr>
        <w:spacing w:before="0" w:after="0" w:line="240" w:lineRule="auto"/>
      </w:pPr>
      <w:rPr>
        <w:rFonts w:ascii="Calibri Light" w:eastAsia="Times New Roman" w:hAnsi="Calibri Light" w:cs="Times New Roman"/>
        <w:b/>
        <w:bCs/>
      </w:rPr>
      <w:tblPr/>
      <w:tcPr>
        <w:tcBorders>
          <w:top w:val="single" w:sz="8" w:space="0" w:color="C0504D"/>
          <w:left w:val="single" w:sz="8" w:space="0" w:color="C0504D"/>
          <w:bottom w:val="single" w:sz="18" w:space="0" w:color="C0504D"/>
          <w:right w:val="single" w:sz="8" w:space="0" w:color="C0504D"/>
          <w:insideH w:val="nil"/>
          <w:insideV w:val="single" w:sz="8" w:space="0" w:color="C0504D"/>
        </w:tcBorders>
      </w:tcPr>
    </w:tblStylePr>
    <w:tblStylePr w:type="lastRow">
      <w:pPr>
        <w:spacing w:before="0" w:after="0" w:line="240" w:lineRule="auto"/>
      </w:pPr>
      <w:rPr>
        <w:rFonts w:ascii="Calibri Light" w:eastAsia="Times New Roman" w:hAnsi="Calibri Light" w:cs="Times New Roman"/>
        <w:b/>
        <w:bCs/>
      </w:rPr>
      <w:tblPr/>
      <w:tcPr>
        <w:tcBorders>
          <w:top w:val="double" w:sz="6" w:space="0" w:color="C0504D"/>
          <w:left w:val="single" w:sz="8" w:space="0" w:color="C0504D"/>
          <w:bottom w:val="single" w:sz="8" w:space="0" w:color="C0504D"/>
          <w:right w:val="single" w:sz="8" w:space="0" w:color="C0504D"/>
          <w:insideH w:val="nil"/>
          <w:insideV w:val="single" w:sz="8" w:space="0" w:color="C0504D"/>
        </w:tcBorders>
      </w:tcPr>
    </w:tblStylePr>
    <w:tblStylePr w:type="firstCol">
      <w:rPr>
        <w:rFonts w:ascii="Calibri Light" w:eastAsia="Times New Roman" w:hAnsi="Calibri Light" w:cs="Times New Roman"/>
        <w:b/>
        <w:bCs/>
      </w:rPr>
    </w:tblStylePr>
    <w:tblStylePr w:type="lastCol">
      <w:rPr>
        <w:rFonts w:ascii="Calibri Light" w:eastAsia="Times New Roman" w:hAnsi="Calibri Light" w:cs="Times New Roman"/>
        <w:b/>
        <w:bCs/>
      </w:rPr>
      <w:tblPr/>
      <w:tcPr>
        <w:tcBorders>
          <w:top w:val="single" w:sz="8" w:space="0" w:color="C0504D"/>
          <w:left w:val="single" w:sz="8" w:space="0" w:color="C0504D"/>
          <w:bottom w:val="single" w:sz="8" w:space="0" w:color="C0504D"/>
          <w:right w:val="single" w:sz="8" w:space="0" w:color="C0504D"/>
        </w:tcBorders>
      </w:tcPr>
    </w:tblStylePr>
    <w:tblStylePr w:type="band1Vert">
      <w:tblPr/>
      <w:tcPr>
        <w:tcBorders>
          <w:top w:val="single" w:sz="8" w:space="0" w:color="C0504D"/>
          <w:left w:val="single" w:sz="8" w:space="0" w:color="C0504D"/>
          <w:bottom w:val="single" w:sz="8" w:space="0" w:color="C0504D"/>
          <w:right w:val="single" w:sz="8" w:space="0" w:color="C0504D"/>
        </w:tcBorders>
        <w:shd w:val="clear" w:color="auto" w:fill="EFD3D2"/>
      </w:tcPr>
    </w:tblStylePr>
    <w:tblStylePr w:type="band1Horz">
      <w:tblPr/>
      <w:tcPr>
        <w:tcBorders>
          <w:top w:val="single" w:sz="8" w:space="0" w:color="C0504D"/>
          <w:left w:val="single" w:sz="8" w:space="0" w:color="C0504D"/>
          <w:bottom w:val="single" w:sz="8" w:space="0" w:color="C0504D"/>
          <w:right w:val="single" w:sz="8" w:space="0" w:color="C0504D"/>
          <w:insideV w:val="single" w:sz="8" w:space="0" w:color="C0504D"/>
        </w:tcBorders>
        <w:shd w:val="clear" w:color="auto" w:fill="EFD3D2"/>
      </w:tcPr>
    </w:tblStylePr>
    <w:tblStylePr w:type="band2Horz">
      <w:tblPr/>
      <w:tcPr>
        <w:tcBorders>
          <w:top w:val="single" w:sz="8" w:space="0" w:color="C0504D"/>
          <w:left w:val="single" w:sz="8" w:space="0" w:color="C0504D"/>
          <w:bottom w:val="single" w:sz="8" w:space="0" w:color="C0504D"/>
          <w:right w:val="single" w:sz="8" w:space="0" w:color="C0504D"/>
          <w:insideV w:val="single" w:sz="8" w:space="0" w:color="C0504D"/>
        </w:tcBorders>
      </w:tcPr>
    </w:tblStylePr>
  </w:style>
  <w:style w:type="table" w:customStyle="1" w:styleId="AkListe-Vurgu21">
    <w:name w:val="Açık Liste - Vurgu 21"/>
    <w:basedOn w:val="NormalTablo"/>
    <w:next w:val="AkListe-Vurgu2"/>
    <w:uiPriority w:val="61"/>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customStyle="1" w:styleId="TabloZarif1">
    <w:name w:val="Tablo Zarif1"/>
    <w:basedOn w:val="NormalTablo"/>
    <w:next w:val="TabloZarif"/>
    <w:rsid w:val="00C05809"/>
    <w:pPr>
      <w:spacing w:after="0" w:line="360" w:lineRule="auto"/>
    </w:pPr>
    <w:rPr>
      <w:rFonts w:ascii="Times New Roman" w:eastAsia="Times New Roman" w:hAnsi="Times New Roman" w:cs="Times New Roman"/>
      <w:sz w:val="20"/>
      <w:szCs w:val="20"/>
      <w:lang w:eastAsia="tr-TR"/>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OrtaKlavuz1-Vurgu21">
    <w:name w:val="Orta Kılavuz 1 - Vurgu 21"/>
    <w:basedOn w:val="NormalTablo"/>
    <w:next w:val="OrtaKlavuz1-Vurgu2"/>
    <w:uiPriority w:val="67"/>
    <w:rsid w:val="00C05809"/>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CF7B79"/>
        <w:left w:val="single" w:sz="8" w:space="0" w:color="CF7B79"/>
        <w:bottom w:val="single" w:sz="8" w:space="0" w:color="CF7B79"/>
        <w:right w:val="single" w:sz="8" w:space="0" w:color="CF7B79"/>
        <w:insideH w:val="single" w:sz="8" w:space="0" w:color="CF7B79"/>
        <w:insideV w:val="single" w:sz="8" w:space="0" w:color="CF7B79"/>
      </w:tblBorders>
      <w:tblCellMar>
        <w:top w:w="0" w:type="dxa"/>
        <w:left w:w="108" w:type="dxa"/>
        <w:bottom w:w="0" w:type="dxa"/>
        <w:right w:w="108" w:type="dxa"/>
      </w:tblCellMar>
    </w:tblPr>
    <w:tcPr>
      <w:shd w:val="clear" w:color="auto" w:fill="EFD3D2"/>
    </w:tcPr>
    <w:tblStylePr w:type="firstRow">
      <w:rPr>
        <w:b/>
        <w:bCs/>
      </w:rPr>
    </w:tblStylePr>
    <w:tblStylePr w:type="lastRow">
      <w:rPr>
        <w:b/>
        <w:bCs/>
      </w:rPr>
      <w:tblPr/>
      <w:tcPr>
        <w:tcBorders>
          <w:top w:val="single" w:sz="18" w:space="0" w:color="CF7B79"/>
        </w:tcBorders>
      </w:tcPr>
    </w:tblStylePr>
    <w:tblStylePr w:type="firstCol">
      <w:rPr>
        <w:b/>
        <w:bCs/>
      </w:rPr>
    </w:tblStylePr>
    <w:tblStylePr w:type="lastCol">
      <w:rPr>
        <w:b/>
        <w:bCs/>
      </w:rPr>
    </w:tblStylePr>
    <w:tblStylePr w:type="band1Vert">
      <w:tblPr/>
      <w:tcPr>
        <w:shd w:val="clear" w:color="auto" w:fill="DFA7A6"/>
      </w:tcPr>
    </w:tblStylePr>
    <w:tblStylePr w:type="band1Horz">
      <w:tblPr/>
      <w:tcPr>
        <w:shd w:val="clear" w:color="auto" w:fill="DFA7A6"/>
      </w:tcPr>
    </w:tblStylePr>
  </w:style>
  <w:style w:type="table" w:customStyle="1" w:styleId="TabloKlavuzu111">
    <w:name w:val="Tablo Kılavuzu111"/>
    <w:basedOn w:val="NormalTablo"/>
    <w:next w:val="TabloKlavuzu"/>
    <w:uiPriority w:val="59"/>
    <w:rsid w:val="00C05809"/>
    <w:pPr>
      <w:spacing w:after="0" w:line="240" w:lineRule="auto"/>
    </w:pPr>
    <w:rPr>
      <w:rFonts w:ascii="Calibri" w:eastAsia="Times New Roman" w:hAnsi="Calibri" w:cs="Times New Roman"/>
      <w:sz w:val="24"/>
      <w:szCs w:val="23"/>
      <w:lang w:eastAsia="tr-TR"/>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KlavuzuTablo4-Vurgu215">
    <w:name w:val="Kılavuzu Tablo 4 - Vurgu 215"/>
    <w:basedOn w:val="NormalTablo"/>
    <w:uiPriority w:val="49"/>
    <w:rsid w:val="00C05809"/>
    <w:pPr>
      <w:spacing w:after="0" w:line="240" w:lineRule="auto"/>
      <w:jc w:val="center"/>
    </w:pPr>
    <w:rPr>
      <w:rFonts w:ascii="Times New Roman" w:eastAsia="Calibri" w:hAnsi="Times New Roman" w:cs="Times New Roman"/>
      <w:sz w:val="24"/>
      <w:szCs w:val="24"/>
    </w:rPr>
    <w:tblPr>
      <w:tblStyleRowBandSize w:val="1"/>
      <w:tblStyleColBandSize w:val="1"/>
      <w:jc w:val="center"/>
      <w:tblInd w:w="0" w:type="dxa"/>
      <w:tblBorders>
        <w:top w:val="single" w:sz="4" w:space="0" w:color="D75C00" w:themeColor="accent5" w:themeShade="BF"/>
        <w:left w:val="single" w:sz="4" w:space="0" w:color="D75C00" w:themeColor="accent5" w:themeShade="BF"/>
        <w:bottom w:val="single" w:sz="4" w:space="0" w:color="D75C00" w:themeColor="accent5" w:themeShade="BF"/>
        <w:right w:val="single" w:sz="4" w:space="0" w:color="D75C00" w:themeColor="accent5" w:themeShade="BF"/>
        <w:insideH w:val="single" w:sz="4" w:space="0" w:color="D75C00" w:themeColor="accent5" w:themeShade="BF"/>
        <w:insideV w:val="single" w:sz="4" w:space="0" w:color="D75C00" w:themeColor="accent5" w:themeShade="BF"/>
      </w:tblBorders>
      <w:tblCellMar>
        <w:top w:w="28" w:type="dxa"/>
        <w:left w:w="85" w:type="dxa"/>
        <w:bottom w:w="28" w:type="dxa"/>
        <w:right w:w="85" w:type="dxa"/>
      </w:tblCellMar>
    </w:tblPr>
    <w:trPr>
      <w:cantSplit/>
      <w:jc w:val="center"/>
    </w:trPr>
    <w:tcPr>
      <w:shd w:val="clear" w:color="auto" w:fill="auto"/>
      <w:vAlign w:val="center"/>
    </w:tcPr>
    <w:tblStylePr w:type="firstRow">
      <w:rPr>
        <w:b/>
        <w:bCs/>
        <w:color w:val="FFFFFF" w:themeColor="background1"/>
      </w:rPr>
      <w:tblPr/>
      <w:trPr>
        <w:tblHeader/>
      </w:trPr>
      <w:tcPr>
        <w:tcBorders>
          <w:insideH w:val="dashSmallGap" w:sz="4" w:space="0" w:color="FFFFFF" w:themeColor="background1"/>
          <w:insideV w:val="dashSmallGap" w:sz="4" w:space="0" w:color="FFFFFF" w:themeColor="background1"/>
        </w:tcBorders>
        <w:shd w:val="clear" w:color="auto" w:fill="FF8021" w:themeFill="accent5"/>
      </w:tcPr>
    </w:tblStylePr>
    <w:tblStylePr w:type="lastRow">
      <w:rPr>
        <w:b/>
        <w:bCs/>
      </w:rPr>
      <w:tblPr/>
      <w:tcPr>
        <w:tcBorders>
          <w:top w:val="double" w:sz="4" w:space="0" w:color="C0504D"/>
        </w:tcBorders>
      </w:tcPr>
    </w:tblStylePr>
    <w:tblStylePr w:type="firstCol">
      <w:rPr>
        <w:b w:val="0"/>
        <w:bCs/>
        <w:i w:val="0"/>
      </w:rPr>
    </w:tblStylePr>
    <w:tblStylePr w:type="lastCol">
      <w:rPr>
        <w:b/>
        <w:bCs/>
      </w:rPr>
    </w:tblStylePr>
    <w:tblStylePr w:type="band2Horz">
      <w:tblPr/>
      <w:tcPr>
        <w:shd w:val="clear" w:color="auto" w:fill="FFE5D2" w:themeFill="accent5" w:themeFillTint="33"/>
      </w:tcPr>
    </w:tblStylePr>
  </w:style>
  <w:style w:type="table" w:customStyle="1" w:styleId="TableNormal1">
    <w:name w:val="Table Normal1"/>
    <w:uiPriority w:val="2"/>
    <w:semiHidden/>
    <w:unhideWhenUsed/>
    <w:qFormat/>
    <w:rsid w:val="00C05809"/>
    <w:pPr>
      <w:widowControl w:val="0"/>
      <w:spacing w:after="0" w:line="240" w:lineRule="auto"/>
    </w:pPr>
    <w:rPr>
      <w:rFonts w:ascii="Book Antiqua" w:hAnsi="Book Antiqua" w:cs="Times New Roman"/>
      <w:sz w:val="24"/>
      <w:szCs w:val="23"/>
      <w:lang w:val="en-US"/>
    </w:rPr>
    <w:tblPr>
      <w:tblInd w:w="0" w:type="dxa"/>
      <w:tblCellMar>
        <w:top w:w="0" w:type="dxa"/>
        <w:left w:w="0" w:type="dxa"/>
        <w:bottom w:w="0" w:type="dxa"/>
        <w:right w:w="0" w:type="dxa"/>
      </w:tblCellMar>
    </w:tblPr>
  </w:style>
  <w:style w:type="table" w:customStyle="1" w:styleId="KlavuzTablo2-Vurgu211">
    <w:name w:val="Kılavuz Tablo 2 - Vurgu 211"/>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uTablo4-Vurgu611">
    <w:name w:val="Kılavuzu Tablo 4 - Vurgu 6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14124" w:themeColor="accent6"/>
        <w:insideV w:val="single" w:sz="4" w:space="0" w:color="F14124" w:themeColor="accent6"/>
      </w:tblBorders>
      <w:tblCellMar>
        <w:top w:w="28" w:type="dxa"/>
        <w:left w:w="85" w:type="dxa"/>
        <w:bottom w:w="28" w:type="dxa"/>
        <w:right w:w="85" w:type="dxa"/>
      </w:tblCellMar>
    </w:tblPr>
    <w:trPr>
      <w:cantSplit/>
    </w:trPr>
    <w:tcPr>
      <w:shd w:val="clear" w:color="auto" w:fill="auto"/>
      <w:vAlign w:val="center"/>
    </w:tcPr>
    <w:tblStylePr w:type="firstRow">
      <w:rPr>
        <w:b/>
        <w:bCs/>
        <w:color w:val="FFFFFF" w:themeColor="background1"/>
      </w:rPr>
      <w:tblPr/>
      <w:trPr>
        <w:tblHeader/>
      </w:tr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single" w:sz="4" w:space="0" w:color="FFFFFF" w:themeColor="background1"/>
          <w:insideV w:val="single" w:sz="4" w:space="0" w:color="FFFFFF" w:themeColor="background1"/>
        </w:tcBorders>
        <w:shd w:val="clear" w:color="auto" w:fill="F14124" w:themeFill="accent6"/>
      </w:tcPr>
    </w:tblStylePr>
    <w:tblStylePr w:type="lastRow">
      <w:rPr>
        <w:b/>
        <w:bCs/>
      </w:rPr>
      <w:tblPr/>
      <w:tcPr>
        <w:tcBorders>
          <w:top w:val="double" w:sz="4" w:space="0" w:color="F14124" w:themeColor="accent6"/>
        </w:tcBorders>
      </w:tcPr>
    </w:tblStylePr>
    <w:tblStylePr w:type="firstCol">
      <w:rPr>
        <w:b w:val="0"/>
        <w:bCs/>
      </w:rPr>
    </w:tblStylePr>
    <w:tblStylePr w:type="lastCol">
      <w:rPr>
        <w:b w:val="0"/>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AkListe-Vurgu41">
    <w:name w:val="Açık Liste - Vurgu 41"/>
    <w:basedOn w:val="NormalTablo"/>
    <w:next w:val="AkListe-Vurgu4"/>
    <w:uiPriority w:val="61"/>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5DCEAF" w:themeColor="accent4"/>
        <w:left w:val="single" w:sz="8" w:space="0" w:color="5DCEAF" w:themeColor="accent4"/>
        <w:bottom w:val="single" w:sz="8" w:space="0" w:color="5DCEAF" w:themeColor="accent4"/>
        <w:right w:val="single" w:sz="8" w:space="0" w:color="5DCEAF"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5DCEAF" w:themeFill="accent4"/>
      </w:tcPr>
    </w:tblStylePr>
    <w:tblStylePr w:type="lastRow">
      <w:pPr>
        <w:spacing w:before="0" w:after="0" w:line="240" w:lineRule="auto"/>
      </w:pPr>
      <w:rPr>
        <w:b/>
        <w:bCs/>
      </w:rPr>
      <w:tblPr/>
      <w:tcPr>
        <w:tcBorders>
          <w:top w:val="double" w:sz="6" w:space="0" w:color="5DCEAF" w:themeColor="accent4"/>
          <w:left w:val="single" w:sz="8" w:space="0" w:color="5DCEAF" w:themeColor="accent4"/>
          <w:bottom w:val="single" w:sz="8" w:space="0" w:color="5DCEAF" w:themeColor="accent4"/>
          <w:right w:val="single" w:sz="8" w:space="0" w:color="5DCEAF" w:themeColor="accent4"/>
        </w:tcBorders>
      </w:tcPr>
    </w:tblStylePr>
    <w:tblStylePr w:type="firstCol">
      <w:rPr>
        <w:b/>
        <w:bCs/>
      </w:rPr>
    </w:tblStylePr>
    <w:tblStylePr w:type="lastCol">
      <w:rPr>
        <w:b/>
        <w:bCs/>
      </w:rPr>
    </w:tblStylePr>
    <w:tblStylePr w:type="band1Vert">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tblStylePr w:type="band1Horz">
      <w:tblPr/>
      <w:tcPr>
        <w:tcBorders>
          <w:top w:val="single" w:sz="8" w:space="0" w:color="5DCEAF" w:themeColor="accent4"/>
          <w:left w:val="single" w:sz="8" w:space="0" w:color="5DCEAF" w:themeColor="accent4"/>
          <w:bottom w:val="single" w:sz="8" w:space="0" w:color="5DCEAF" w:themeColor="accent4"/>
          <w:right w:val="single" w:sz="8" w:space="0" w:color="5DCEAF" w:themeColor="accent4"/>
        </w:tcBorders>
      </w:tcPr>
    </w:tblStylePr>
  </w:style>
  <w:style w:type="table" w:customStyle="1" w:styleId="KlavuzuTablo4-Vurgu511">
    <w:name w:val="Kılavuzu Tablo 4 - Vurgu 5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4E67C8" w:themeColor="accent1"/>
        <w:left w:val="single" w:sz="4" w:space="0" w:color="4E67C8" w:themeColor="accent1"/>
        <w:bottom w:val="single" w:sz="4" w:space="0" w:color="4E67C8" w:themeColor="accent1"/>
        <w:right w:val="single" w:sz="4" w:space="0" w:color="4E67C8" w:themeColor="accent1"/>
        <w:insideH w:val="single" w:sz="4" w:space="0" w:color="4E67C8" w:themeColor="accent1"/>
        <w:insideV w:val="single" w:sz="4" w:space="0" w:color="4E67C8" w:themeColor="accent1"/>
      </w:tblBorders>
      <w:tblCellMar>
        <w:top w:w="28" w:type="dxa"/>
        <w:left w:w="85" w:type="dxa"/>
        <w:bottom w:w="28" w:type="dxa"/>
        <w:right w:w="85" w:type="dxa"/>
      </w:tblCellMar>
    </w:tblPr>
    <w:trPr>
      <w:cantSplit/>
    </w:trPr>
    <w:tcPr>
      <w:shd w:val="clear" w:color="auto" w:fill="auto"/>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5967AF" w:themeFill="text2" w:themeFillTint="99"/>
      </w:tcPr>
    </w:tblStylePr>
    <w:tblStylePr w:type="lastRow">
      <w:rPr>
        <w:b/>
        <w:bCs/>
      </w:rPr>
      <w:tblPr/>
      <w:tcPr>
        <w:tcBorders>
          <w:top w:val="double" w:sz="4" w:space="0" w:color="FF8021" w:themeColor="accent5"/>
        </w:tcBorders>
      </w:tcPr>
    </w:tblStylePr>
    <w:tblStylePr w:type="firstCol">
      <w:pPr>
        <w:jc w:val="center"/>
      </w:pPr>
      <w:rPr>
        <w:b w:val="0"/>
        <w:bCs/>
      </w:rPr>
      <w:tblPr/>
      <w:tcPr>
        <w:vAlign w:val="center"/>
      </w:tcPr>
    </w:tblStylePr>
    <w:tblStylePr w:type="lastCol">
      <w:rPr>
        <w:b w:val="0"/>
        <w:bCs/>
      </w:rPr>
    </w:tblStylePr>
    <w:tblStylePr w:type="band1Horz">
      <w:pPr>
        <w:jc w:val="center"/>
      </w:pPr>
    </w:tblStylePr>
    <w:tblStylePr w:type="band2Horz">
      <w:pPr>
        <w:jc w:val="center"/>
      </w:pPr>
      <w:tblPr/>
      <w:tcPr>
        <w:shd w:val="clear" w:color="auto" w:fill="B8C1E9" w:themeFill="accent1" w:themeFillTint="66"/>
      </w:tcPr>
    </w:tblStylePr>
  </w:style>
  <w:style w:type="table" w:customStyle="1" w:styleId="KlavuzuTablo4-Vurgu311">
    <w:name w:val="Kılavuzu Tablo 4 - Vurgu 3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insideV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insideV w:val="nil"/>
        </w:tcBorders>
        <w:shd w:val="clear" w:color="auto" w:fill="A7EA52" w:themeFill="accent3"/>
      </w:tcPr>
    </w:tblStylePr>
    <w:tblStylePr w:type="lastRow">
      <w:rPr>
        <w:b/>
        <w:bCs/>
      </w:rPr>
      <w:tblPr/>
      <w:tcPr>
        <w:tcBorders>
          <w:top w:val="double" w:sz="4" w:space="0" w:color="A7EA52" w:themeColor="accent3"/>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KlavuzTablo5Koyu-Vurgu511">
    <w:name w:val="Kılavuz Tablo 5 Koyu - Vurgu 5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111">
    <w:name w:val="Kılavuz Tablo 5 Koyu - Vurgu 1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0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E67C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E67C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E67C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E67C8" w:themeFill="accent1"/>
      </w:tcPr>
    </w:tblStylePr>
    <w:tblStylePr w:type="band1Vert">
      <w:tblPr/>
      <w:tcPr>
        <w:shd w:val="clear" w:color="auto" w:fill="B8C1E9" w:themeFill="accent1" w:themeFillTint="66"/>
      </w:tcPr>
    </w:tblStylePr>
    <w:tblStylePr w:type="band1Horz">
      <w:tblPr/>
      <w:tcPr>
        <w:shd w:val="clear" w:color="auto" w:fill="B8C1E9" w:themeFill="accent1" w:themeFillTint="66"/>
      </w:tcPr>
    </w:tblStylePr>
  </w:style>
  <w:style w:type="table" w:customStyle="1" w:styleId="KlavuzTablo5Koyu-Vurgu311">
    <w:name w:val="Kılavuz Tablo 5 Koyu - Vurgu 31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table" w:customStyle="1" w:styleId="KlavuzuTablo4-Vurgu621">
    <w:name w:val="Kılavuzu Tablo 4 - Vurgu 62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ListeTablo4-Vurgu411">
    <w:name w:val="Liste Tablo 4 - Vurgu 4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9DE1CF" w:themeColor="accent4" w:themeTint="99"/>
        <w:left w:val="single" w:sz="4" w:space="0" w:color="9DE1CF" w:themeColor="accent4" w:themeTint="99"/>
        <w:bottom w:val="single" w:sz="4" w:space="0" w:color="9DE1CF" w:themeColor="accent4" w:themeTint="99"/>
        <w:right w:val="single" w:sz="4" w:space="0" w:color="9DE1CF" w:themeColor="accent4" w:themeTint="99"/>
        <w:insideH w:val="single" w:sz="4" w:space="0" w:color="9DE1CF"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5DCEAF" w:themeColor="accent4"/>
          <w:left w:val="single" w:sz="4" w:space="0" w:color="5DCEAF" w:themeColor="accent4"/>
          <w:bottom w:val="single" w:sz="4" w:space="0" w:color="5DCEAF" w:themeColor="accent4"/>
          <w:right w:val="single" w:sz="4" w:space="0" w:color="5DCEAF" w:themeColor="accent4"/>
          <w:insideH w:val="nil"/>
        </w:tcBorders>
        <w:shd w:val="clear" w:color="auto" w:fill="5DCEAF" w:themeFill="accent4"/>
      </w:tcPr>
    </w:tblStylePr>
    <w:tblStylePr w:type="lastRow">
      <w:rPr>
        <w:b/>
        <w:bCs/>
      </w:rPr>
      <w:tblPr/>
      <w:tcPr>
        <w:tcBorders>
          <w:top w:val="double" w:sz="4" w:space="0" w:color="9DE1CF" w:themeColor="accent4" w:themeTint="99"/>
        </w:tcBorders>
      </w:tcPr>
    </w:tblStylePr>
    <w:tblStylePr w:type="firstCol">
      <w:rPr>
        <w:b/>
        <w:bCs/>
      </w:rPr>
    </w:tblStylePr>
    <w:tblStylePr w:type="lastCol">
      <w:rPr>
        <w:b/>
        <w:bCs/>
      </w:rPr>
    </w:tblStylePr>
    <w:tblStylePr w:type="band1Vert">
      <w:tblPr/>
      <w:tcPr>
        <w:shd w:val="clear" w:color="auto" w:fill="DEF5EE" w:themeFill="accent4" w:themeFillTint="33"/>
      </w:tcPr>
    </w:tblStylePr>
    <w:tblStylePr w:type="band1Horz">
      <w:tblPr/>
      <w:tcPr>
        <w:shd w:val="clear" w:color="auto" w:fill="DEF5EE" w:themeFill="accent4" w:themeFillTint="33"/>
      </w:tcPr>
    </w:tblStylePr>
  </w:style>
  <w:style w:type="table" w:customStyle="1" w:styleId="ListeTablo4-Vurgu311">
    <w:name w:val="Liste Tablo 4 - Vurgu 311"/>
    <w:basedOn w:val="NormalTablo"/>
    <w:uiPriority w:val="49"/>
    <w:rsid w:val="00C05809"/>
    <w:pPr>
      <w:spacing w:after="0" w:line="240" w:lineRule="auto"/>
    </w:pPr>
    <w:rPr>
      <w:rFonts w:ascii="Times New Roman" w:hAnsi="Times New Roman" w:cs="Times New Roman"/>
      <w:kern w:val="24"/>
      <w:sz w:val="24"/>
      <w:szCs w:val="24"/>
    </w:rPr>
    <w:tblPr>
      <w:tblStyleRowBandSize w:val="1"/>
      <w:tblStyleColBandSize w:val="1"/>
      <w:tblInd w:w="0" w:type="dxa"/>
      <w:tblBorders>
        <w:top w:val="single" w:sz="4" w:space="0" w:color="C9F296" w:themeColor="accent3" w:themeTint="99"/>
        <w:left w:val="single" w:sz="4" w:space="0" w:color="C9F296" w:themeColor="accent3" w:themeTint="99"/>
        <w:bottom w:val="single" w:sz="4" w:space="0" w:color="C9F296" w:themeColor="accent3" w:themeTint="99"/>
        <w:right w:val="single" w:sz="4" w:space="0" w:color="C9F296" w:themeColor="accent3" w:themeTint="99"/>
        <w:insideH w:val="single" w:sz="4" w:space="0" w:color="C9F296"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A7EA52" w:themeColor="accent3"/>
          <w:left w:val="single" w:sz="4" w:space="0" w:color="A7EA52" w:themeColor="accent3"/>
          <w:bottom w:val="single" w:sz="4" w:space="0" w:color="A7EA52" w:themeColor="accent3"/>
          <w:right w:val="single" w:sz="4" w:space="0" w:color="A7EA52" w:themeColor="accent3"/>
          <w:insideH w:val="nil"/>
        </w:tcBorders>
        <w:shd w:val="clear" w:color="auto" w:fill="A7EA52" w:themeFill="accent3"/>
      </w:tcPr>
    </w:tblStylePr>
    <w:tblStylePr w:type="lastRow">
      <w:rPr>
        <w:b/>
        <w:bCs/>
      </w:rPr>
      <w:tblPr/>
      <w:tcPr>
        <w:tcBorders>
          <w:top w:val="double" w:sz="4" w:space="0" w:color="C9F296" w:themeColor="accent3" w:themeTint="99"/>
        </w:tcBorders>
      </w:tcPr>
    </w:tblStylePr>
    <w:tblStylePr w:type="firstCol">
      <w:rPr>
        <w:b/>
        <w:bCs/>
      </w:rPr>
    </w:tblStylePr>
    <w:tblStylePr w:type="lastCol">
      <w:rPr>
        <w:b/>
        <w:bCs/>
      </w:rPr>
    </w:tblStylePr>
    <w:tblStylePr w:type="band1Vert">
      <w:tblPr/>
      <w:tcPr>
        <w:shd w:val="clear" w:color="auto" w:fill="EDFADC" w:themeFill="accent3" w:themeFillTint="33"/>
      </w:tcPr>
    </w:tblStylePr>
    <w:tblStylePr w:type="band1Horz">
      <w:tblPr/>
      <w:tcPr>
        <w:shd w:val="clear" w:color="auto" w:fill="EDFADC" w:themeFill="accent3" w:themeFillTint="33"/>
      </w:tcPr>
    </w:tblStylePr>
  </w:style>
  <w:style w:type="table" w:customStyle="1" w:styleId="ListeTablo4-Vurgu211">
    <w:name w:val="Liste Tablo 4 - Vurgu 211"/>
    <w:basedOn w:val="NormalTablo"/>
    <w:uiPriority w:val="49"/>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80D219" w:themeColor="accent3" w:themeShade="BF"/>
        <w:left w:val="single" w:sz="4" w:space="0" w:color="80D219" w:themeColor="accent3" w:themeShade="BF"/>
        <w:bottom w:val="single" w:sz="4" w:space="0" w:color="80D219" w:themeColor="accent3" w:themeShade="BF"/>
        <w:right w:val="single" w:sz="4" w:space="0" w:color="80D219" w:themeColor="accent3" w:themeShade="BF"/>
        <w:insideH w:val="single" w:sz="4" w:space="0" w:color="80D219" w:themeColor="accent3" w:themeShade="BF"/>
        <w:insideV w:val="single" w:sz="4" w:space="0" w:color="80D219" w:themeColor="accent3" w:themeShade="BF"/>
      </w:tblBorders>
      <w:tblCellMar>
        <w:top w:w="28" w:type="dxa"/>
        <w:left w:w="85" w:type="dxa"/>
        <w:bottom w:w="28" w:type="dxa"/>
        <w:right w:w="85" w:type="dxa"/>
      </w:tblCellMar>
    </w:tblPr>
    <w:trPr>
      <w:cantSplit/>
    </w:trPr>
    <w:tcPr>
      <w:vAlign w:val="center"/>
    </w:tcPr>
    <w:tblStylePr w:type="firstRow">
      <w:pPr>
        <w:wordWrap/>
        <w:jc w:val="center"/>
      </w:pPr>
      <w:rPr>
        <w:b/>
        <w:bCs/>
        <w:color w:val="FFFFFF" w:themeColor="background1"/>
      </w:rPr>
      <w:tblPr/>
      <w:trPr>
        <w:tblHeader/>
      </w:trPr>
      <w:tcPr>
        <w:tcBorders>
          <w:insideH w:val="single" w:sz="4" w:space="0" w:color="FFFFFF" w:themeColor="background1"/>
          <w:insideV w:val="single" w:sz="4" w:space="0" w:color="FFFFFF" w:themeColor="background1"/>
        </w:tcBorders>
        <w:shd w:val="clear" w:color="auto" w:fill="80D219" w:themeFill="accent3" w:themeFillShade="BF"/>
      </w:tcPr>
    </w:tblStylePr>
    <w:tblStylePr w:type="lastRow">
      <w:rPr>
        <w:b/>
        <w:bCs/>
      </w:rPr>
      <w:tblPr/>
      <w:tcPr>
        <w:tcBorders>
          <w:top w:val="double" w:sz="4" w:space="0" w:color="9EE0F7" w:themeColor="accent2" w:themeTint="99"/>
        </w:tcBorders>
      </w:tcPr>
    </w:tblStylePr>
    <w:tblStylePr w:type="firstCol">
      <w:rPr>
        <w:b w:val="0"/>
        <w:bCs/>
      </w:rPr>
    </w:tblStylePr>
    <w:tblStylePr w:type="lastCol">
      <w:rPr>
        <w:b w:val="0"/>
        <w:bCs/>
      </w:rPr>
    </w:tblStylePr>
    <w:tblStylePr w:type="band2Horz">
      <w:tblPr/>
      <w:tcPr>
        <w:shd w:val="clear" w:color="auto" w:fill="EDFADC" w:themeFill="accent3" w:themeFillTint="33"/>
      </w:tcPr>
    </w:tblStylePr>
  </w:style>
  <w:style w:type="table" w:customStyle="1" w:styleId="KlavuzTablo6Renkli-Vurgu611">
    <w:name w:val="Kılavuz Tablo 6 Renkli - Vurgu 611"/>
    <w:basedOn w:val="NormalTablo"/>
    <w:uiPriority w:val="51"/>
    <w:rsid w:val="00C05809"/>
    <w:pPr>
      <w:spacing w:after="0" w:line="240" w:lineRule="auto"/>
    </w:pPr>
    <w:rPr>
      <w:rFonts w:ascii="Times New Roman" w:hAnsi="Times New Roman" w:cs="Times New Roman"/>
      <w:color w:val="C2260C" w:themeColor="accent6" w:themeShade="BF"/>
      <w:kern w:val="24"/>
      <w:sz w:val="24"/>
      <w:szCs w:val="24"/>
    </w:r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rPr>
      <w:tblPr/>
      <w:tcPr>
        <w:tcBorders>
          <w:bottom w:val="single" w:sz="12" w:space="0" w:color="F68C7B" w:themeColor="accent6" w:themeTint="99"/>
        </w:tcBorders>
      </w:tcPr>
    </w:tblStylePr>
    <w:tblStylePr w:type="lastRow">
      <w:rPr>
        <w:b/>
        <w:bCs/>
      </w:rPr>
      <w:tblPr/>
      <w:tcPr>
        <w:tcBorders>
          <w:top w:val="double" w:sz="4" w:space="0" w:color="F68C7B" w:themeColor="accent6" w:themeTint="99"/>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customStyle="1" w:styleId="DzTablo111">
    <w:name w:val="Düz Tablo 111"/>
    <w:basedOn w:val="NormalTablo"/>
    <w:uiPriority w:val="41"/>
    <w:rsid w:val="00C05809"/>
    <w:pPr>
      <w:spacing w:after="0" w:line="240" w:lineRule="auto"/>
    </w:pPr>
    <w:rPr>
      <w:rFonts w:ascii="Calibri" w:eastAsia="Calibri" w:hAnsi="Calibri" w:cs="Times New Roman"/>
      <w:sz w:val="20"/>
      <w:szCs w:val="20"/>
      <w:lang w:eastAsia="tr-TR"/>
    </w:rPr>
    <w:tblPr>
      <w:tblStyleRowBandSize w:val="1"/>
      <w:tblStyleColBandSize w:val="1"/>
      <w:jc w:val="center"/>
      <w:tblInd w:w="0"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CellMar>
        <w:top w:w="0" w:type="dxa"/>
        <w:left w:w="108" w:type="dxa"/>
        <w:bottom w:w="0" w:type="dxa"/>
        <w:right w:w="108" w:type="dxa"/>
      </w:tblCellMar>
    </w:tblPr>
    <w:trPr>
      <w:jc w:val="center"/>
    </w:tr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OrtaGlgeleme1-Vurgu112">
    <w:name w:val="Orta Gölgeleme 1 - Vurgu 112"/>
    <w:basedOn w:val="NormalTablo"/>
    <w:uiPriority w:val="63"/>
    <w:rsid w:val="00C05809"/>
    <w:pPr>
      <w:spacing w:after="0" w:line="240" w:lineRule="auto"/>
    </w:pPr>
    <w:rPr>
      <w:rFonts w:ascii="Calibri" w:eastAsia="Times New Roman" w:hAnsi="Calibri" w:cs="Times New Roman"/>
      <w:sz w:val="20"/>
      <w:szCs w:val="20"/>
      <w:lang w:val="en-US"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12">
    <w:name w:val="Açık Gölgeleme12"/>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Klavuz3-Vurgu12">
    <w:name w:val="Orta Kılavuz 3 - Vurgu 12"/>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6E6F4"/>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5B9BD5"/>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5B9BD5"/>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5B9BD5"/>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5B9BD5"/>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DCCEA"/>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DCCEA"/>
      </w:tcPr>
    </w:tblStylePr>
  </w:style>
  <w:style w:type="table" w:customStyle="1" w:styleId="OrtaGlgeleme1-Vurgu1111">
    <w:name w:val="Orta Gölgeleme 1 - Vurgu 1111"/>
    <w:basedOn w:val="NormalTablo"/>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OrtaList2-Vurgu111">
    <w:name w:val="Orta List 2 - Vurgu 111"/>
    <w:basedOn w:val="NormalTablo"/>
    <w:next w:val="OrtaList2-Vurgu1"/>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OrtaListe211">
    <w:name w:val="Orta Liste 211"/>
    <w:basedOn w:val="NormalTablo"/>
    <w:next w:val="OrtaListe22"/>
    <w:uiPriority w:val="66"/>
    <w:rsid w:val="00C05809"/>
    <w:pPr>
      <w:spacing w:after="0" w:line="240" w:lineRule="auto"/>
    </w:pPr>
    <w:rPr>
      <w:rFonts w:ascii="Cambria" w:eastAsia="Times New Roman" w:hAnsi="Cambria"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11">
    <w:name w:val="Renkli Gölgeleme - Vurgu 111"/>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C0504D"/>
        <w:left w:val="single" w:sz="4" w:space="0" w:color="4F81BD"/>
        <w:bottom w:val="single" w:sz="4" w:space="0" w:color="4F81BD"/>
        <w:right w:val="single" w:sz="4" w:space="0" w:color="4F81BD"/>
        <w:insideH w:val="single" w:sz="4" w:space="0" w:color="FFFFFF"/>
        <w:insideV w:val="single" w:sz="4" w:space="0" w:color="FFFFFF"/>
      </w:tblBorders>
      <w:tblCellMar>
        <w:top w:w="0" w:type="dxa"/>
        <w:left w:w="108" w:type="dxa"/>
        <w:bottom w:w="0" w:type="dxa"/>
        <w:right w:w="108" w:type="dxa"/>
      </w:tblCellMar>
    </w:tblPr>
    <w:tcPr>
      <w:shd w:val="clear" w:color="auto" w:fill="EDF2F8"/>
    </w:tcPr>
    <w:tblStylePr w:type="firstRow">
      <w:rPr>
        <w:b/>
        <w:bCs/>
      </w:rPr>
      <w:tblPr/>
      <w:tcPr>
        <w:tcBorders>
          <w:top w:val="nil"/>
          <w:left w:val="nil"/>
          <w:bottom w:val="single" w:sz="24" w:space="0" w:color="C0504D"/>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C4C74"/>
      </w:tcPr>
    </w:tblStylePr>
    <w:tblStylePr w:type="firstCol">
      <w:rPr>
        <w:color w:val="FFFFFF"/>
      </w:rPr>
      <w:tblPr/>
      <w:tcPr>
        <w:tcBorders>
          <w:top w:val="nil"/>
          <w:left w:val="nil"/>
          <w:bottom w:val="nil"/>
          <w:right w:val="nil"/>
          <w:insideH w:val="single" w:sz="4" w:space="0" w:color="2C4C74"/>
          <w:insideV w:val="nil"/>
        </w:tcBorders>
        <w:shd w:val="clear" w:color="auto" w:fill="2C4C74"/>
      </w:tcPr>
    </w:tblStylePr>
    <w:tblStylePr w:type="lastCol">
      <w:rPr>
        <w:color w:val="FFFFFF"/>
      </w:rPr>
      <w:tblPr/>
      <w:tcPr>
        <w:tcBorders>
          <w:top w:val="nil"/>
          <w:left w:val="nil"/>
          <w:bottom w:val="nil"/>
          <w:right w:val="nil"/>
          <w:insideH w:val="nil"/>
          <w:insideV w:val="nil"/>
        </w:tcBorders>
        <w:shd w:val="clear" w:color="auto" w:fill="2C4C74"/>
      </w:tcPr>
    </w:tblStylePr>
    <w:tblStylePr w:type="band1Vert">
      <w:tblPr/>
      <w:tcPr>
        <w:shd w:val="clear" w:color="auto" w:fill="B8CCE4"/>
      </w:tcPr>
    </w:tblStylePr>
    <w:tblStylePr w:type="band1Horz">
      <w:tblPr/>
      <w:tcPr>
        <w:shd w:val="clear" w:color="auto" w:fill="A7BFDE"/>
      </w:tcPr>
    </w:tblStylePr>
    <w:tblStylePr w:type="neCell">
      <w:rPr>
        <w:color w:val="000000"/>
      </w:rPr>
    </w:tblStylePr>
    <w:tblStylePr w:type="nwCell">
      <w:rPr>
        <w:color w:val="000000"/>
      </w:rPr>
    </w:tblStylePr>
  </w:style>
  <w:style w:type="table" w:customStyle="1" w:styleId="OrtaKlavuz3-Vurgu111">
    <w:name w:val="Orta Kılavuz 3 - Vurgu 111"/>
    <w:basedOn w:val="NormalTablo"/>
    <w:next w:val="OrtaKlavuz3-Vurgu1"/>
    <w:uiPriority w:val="69"/>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AkGlgeleme21">
    <w:name w:val="Açık Gölgeleme21"/>
    <w:basedOn w:val="NormalTablo"/>
    <w:next w:val="AkGlgeleme3"/>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21">
    <w:name w:val="Orta Gölgeleme 1 - Vurgu 121"/>
    <w:basedOn w:val="NormalTablo"/>
    <w:next w:val="OrtaGlgeleme1-Vurgu13"/>
    <w:uiPriority w:val="63"/>
    <w:rsid w:val="00C05809"/>
    <w:pPr>
      <w:spacing w:after="0" w:line="240" w:lineRule="auto"/>
    </w:pPr>
    <w:rPr>
      <w:rFonts w:ascii="Calibri" w:eastAsia="Calibri" w:hAnsi="Calibri" w:cs="Times New Roman"/>
      <w:sz w:val="20"/>
      <w:szCs w:val="20"/>
      <w:lang w:val="en-US" w:eastAsia="tr-TR"/>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AkGlgeleme111">
    <w:name w:val="Açık Gölgeleme111"/>
    <w:basedOn w:val="NormalTablo"/>
    <w:uiPriority w:val="60"/>
    <w:rsid w:val="00C05809"/>
    <w:pPr>
      <w:spacing w:after="0" w:line="240" w:lineRule="auto"/>
    </w:pPr>
    <w:rPr>
      <w:rFonts w:ascii="Calibri" w:eastAsia="Times New Roman"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List2-Vurgu12">
    <w:name w:val="Orta List 2 - Vurgu 12"/>
    <w:basedOn w:val="NormalTablo"/>
    <w:next w:val="OrtaList2-Vurgu1"/>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tblBorders>
      <w:tblCellMar>
        <w:top w:w="0" w:type="dxa"/>
        <w:left w:w="108" w:type="dxa"/>
        <w:bottom w:w="0" w:type="dxa"/>
        <w:right w:w="108" w:type="dxa"/>
      </w:tblCellMar>
    </w:tblPr>
    <w:tblStylePr w:type="firstRow">
      <w:rPr>
        <w:sz w:val="24"/>
        <w:szCs w:val="24"/>
      </w:rPr>
      <w:tblPr/>
      <w:tcPr>
        <w:tcBorders>
          <w:top w:val="nil"/>
          <w:left w:val="nil"/>
          <w:bottom w:val="single" w:sz="24" w:space="0" w:color="5B9BD5"/>
          <w:right w:val="nil"/>
          <w:insideH w:val="nil"/>
          <w:insideV w:val="nil"/>
        </w:tcBorders>
        <w:shd w:val="clear" w:color="auto" w:fill="FFFFFF"/>
      </w:tcPr>
    </w:tblStylePr>
    <w:tblStylePr w:type="lastRow">
      <w:tblPr/>
      <w:tcPr>
        <w:tcBorders>
          <w:top w:val="single" w:sz="8" w:space="0" w:color="5B9BD5"/>
          <w:left w:val="nil"/>
          <w:bottom w:val="nil"/>
          <w:right w:val="nil"/>
          <w:insideH w:val="nil"/>
          <w:insideV w:val="nil"/>
        </w:tcBorders>
        <w:shd w:val="clear" w:color="auto" w:fill="FFFFFF"/>
      </w:tcPr>
    </w:tblStylePr>
    <w:tblStylePr w:type="firstCol">
      <w:tblPr/>
      <w:tcPr>
        <w:tcBorders>
          <w:top w:val="nil"/>
          <w:left w:val="nil"/>
          <w:bottom w:val="nil"/>
          <w:right w:val="single" w:sz="8" w:space="0" w:color="5B9BD5"/>
          <w:insideH w:val="nil"/>
          <w:insideV w:val="nil"/>
        </w:tcBorders>
        <w:shd w:val="clear" w:color="auto" w:fill="FFFFFF"/>
      </w:tcPr>
    </w:tblStylePr>
    <w:tblStylePr w:type="lastCol">
      <w:tblPr/>
      <w:tcPr>
        <w:tcBorders>
          <w:top w:val="nil"/>
          <w:left w:val="single" w:sz="8" w:space="0" w:color="5B9BD5"/>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6E6F4"/>
      </w:tcPr>
    </w:tblStylePr>
    <w:tblStylePr w:type="band1Horz">
      <w:tblPr/>
      <w:tcPr>
        <w:tcBorders>
          <w:top w:val="nil"/>
          <w:bottom w:val="nil"/>
          <w:insideH w:val="nil"/>
          <w:insideV w:val="nil"/>
        </w:tcBorders>
        <w:shd w:val="clear" w:color="auto" w:fill="D6E6F4"/>
      </w:tcPr>
    </w:tblStylePr>
    <w:tblStylePr w:type="nwCell">
      <w:tblPr/>
      <w:tcPr>
        <w:shd w:val="clear" w:color="auto" w:fill="FFFFFF"/>
      </w:tcPr>
    </w:tblStylePr>
    <w:tblStylePr w:type="swCell">
      <w:tblPr/>
      <w:tcPr>
        <w:tcBorders>
          <w:top w:val="nil"/>
        </w:tcBorders>
      </w:tcPr>
    </w:tblStylePr>
  </w:style>
  <w:style w:type="table" w:customStyle="1" w:styleId="OrtaListe221">
    <w:name w:val="Orta Liste 221"/>
    <w:basedOn w:val="NormalTablo"/>
    <w:uiPriority w:val="66"/>
    <w:rsid w:val="00C05809"/>
    <w:pPr>
      <w:spacing w:after="0" w:line="240" w:lineRule="auto"/>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RenkliGlgeleme-Vurgu12">
    <w:name w:val="Renkli Gölgeleme - Vurgu 12"/>
    <w:basedOn w:val="NormalTablo"/>
    <w:next w:val="RenkliGlgeleme-Vurgu1"/>
    <w:uiPriority w:val="71"/>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24" w:space="0" w:color="ED7D31"/>
        <w:left w:val="single" w:sz="4" w:space="0" w:color="5B9BD5"/>
        <w:bottom w:val="single" w:sz="4" w:space="0" w:color="5B9BD5"/>
        <w:right w:val="single" w:sz="4" w:space="0" w:color="5B9BD5"/>
        <w:insideH w:val="single" w:sz="4" w:space="0" w:color="FFFFFF"/>
        <w:insideV w:val="single" w:sz="4" w:space="0" w:color="FFFFFF"/>
      </w:tblBorders>
      <w:tblCellMar>
        <w:top w:w="0" w:type="dxa"/>
        <w:left w:w="108" w:type="dxa"/>
        <w:bottom w:w="0" w:type="dxa"/>
        <w:right w:w="108" w:type="dxa"/>
      </w:tblCellMar>
    </w:tblPr>
    <w:tcPr>
      <w:shd w:val="clear" w:color="auto" w:fill="EEF5FB"/>
    </w:tcPr>
    <w:tblStylePr w:type="firstRow">
      <w:rPr>
        <w:b/>
        <w:bCs/>
      </w:rPr>
      <w:tblPr/>
      <w:tcPr>
        <w:tcBorders>
          <w:top w:val="nil"/>
          <w:left w:val="nil"/>
          <w:bottom w:val="single" w:sz="24" w:space="0" w:color="ED7D31"/>
          <w:right w:val="nil"/>
          <w:insideH w:val="nil"/>
          <w:insideV w:val="nil"/>
        </w:tcBorders>
        <w:shd w:val="clear" w:color="auto" w:fill="FFFFFF"/>
      </w:tcPr>
    </w:tblStylePr>
    <w:tblStylePr w:type="lastRow">
      <w:rPr>
        <w:b/>
        <w:bCs/>
        <w:color w:val="FFFFFF"/>
      </w:rPr>
      <w:tblPr/>
      <w:tcPr>
        <w:tcBorders>
          <w:top w:val="single" w:sz="6" w:space="0" w:color="FFFFFF"/>
        </w:tcBorders>
        <w:shd w:val="clear" w:color="auto" w:fill="255D91"/>
      </w:tcPr>
    </w:tblStylePr>
    <w:tblStylePr w:type="firstCol">
      <w:rPr>
        <w:color w:val="FFFFFF"/>
      </w:rPr>
      <w:tblPr/>
      <w:tcPr>
        <w:tcBorders>
          <w:top w:val="nil"/>
          <w:left w:val="nil"/>
          <w:bottom w:val="nil"/>
          <w:right w:val="nil"/>
          <w:insideH w:val="single" w:sz="4" w:space="0" w:color="255D91"/>
          <w:insideV w:val="nil"/>
        </w:tcBorders>
        <w:shd w:val="clear" w:color="auto" w:fill="255D91"/>
      </w:tcPr>
    </w:tblStylePr>
    <w:tblStylePr w:type="lastCol">
      <w:rPr>
        <w:color w:val="FFFFFF"/>
      </w:rPr>
      <w:tblPr/>
      <w:tcPr>
        <w:tcBorders>
          <w:top w:val="nil"/>
          <w:left w:val="nil"/>
          <w:bottom w:val="nil"/>
          <w:right w:val="nil"/>
          <w:insideH w:val="nil"/>
          <w:insideV w:val="nil"/>
        </w:tcBorders>
        <w:shd w:val="clear" w:color="auto" w:fill="255D91"/>
      </w:tcPr>
    </w:tblStylePr>
    <w:tblStylePr w:type="band1Vert">
      <w:tblPr/>
      <w:tcPr>
        <w:shd w:val="clear" w:color="auto" w:fill="BDD6EE"/>
      </w:tcPr>
    </w:tblStylePr>
    <w:tblStylePr w:type="band1Horz">
      <w:tblPr/>
      <w:tcPr>
        <w:shd w:val="clear" w:color="auto" w:fill="ADCCEA"/>
      </w:tcPr>
    </w:tblStylePr>
    <w:tblStylePr w:type="neCell">
      <w:rPr>
        <w:color w:val="000000"/>
      </w:rPr>
    </w:tblStylePr>
    <w:tblStylePr w:type="nwCell">
      <w:rPr>
        <w:color w:val="000000"/>
      </w:rPr>
    </w:tblStylePr>
  </w:style>
  <w:style w:type="table" w:customStyle="1" w:styleId="OrtaGlgeleme2-Vurgu121">
    <w:name w:val="Orta Gölgeleme 2 - Vurgu 121"/>
    <w:basedOn w:val="NormalTablo"/>
    <w:uiPriority w:val="64"/>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Glgeleme31">
    <w:name w:val="Açık Gölgeleme31"/>
    <w:basedOn w:val="NormalTablo"/>
    <w:uiPriority w:val="60"/>
    <w:rsid w:val="00C05809"/>
    <w:pPr>
      <w:spacing w:after="0" w:line="240" w:lineRule="auto"/>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31">
    <w:name w:val="Orta Gölgeleme 1 - Vurgu 131"/>
    <w:basedOn w:val="NormalTablo"/>
    <w:uiPriority w:val="63"/>
    <w:rsid w:val="00C05809"/>
    <w:pPr>
      <w:spacing w:after="0" w:line="240" w:lineRule="auto"/>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table" w:customStyle="1" w:styleId="AkGlgeleme-Vurgu61">
    <w:name w:val="Açık Gölgeleme - Vurgu 61"/>
    <w:basedOn w:val="NormalTablo"/>
    <w:next w:val="AkGlgeleme-Vurgu6"/>
    <w:uiPriority w:val="60"/>
    <w:rsid w:val="00C05809"/>
    <w:pPr>
      <w:spacing w:after="0" w:line="240" w:lineRule="auto"/>
    </w:pPr>
    <w:rPr>
      <w:rFonts w:ascii="Calibri" w:eastAsia="Calibri" w:hAnsi="Calibri" w:cs="Times New Roman"/>
      <w:color w:val="538135"/>
      <w:sz w:val="20"/>
      <w:szCs w:val="20"/>
      <w:lang w:eastAsia="tr-TR"/>
    </w:rPr>
    <w:tblPr>
      <w:tblStyleRowBandSize w:val="1"/>
      <w:tblStyleColBandSize w:val="1"/>
      <w:tblInd w:w="0" w:type="dxa"/>
      <w:tblBorders>
        <w:top w:val="single" w:sz="8" w:space="0" w:color="70AD47"/>
        <w:bottom w:val="single" w:sz="8" w:space="0" w:color="70AD47"/>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lastRow">
      <w:pPr>
        <w:spacing w:before="0" w:after="0" w:line="240" w:lineRule="auto"/>
      </w:pPr>
      <w:rPr>
        <w:b/>
        <w:bCs/>
      </w:rPr>
      <w:tblPr/>
      <w:tcPr>
        <w:tcBorders>
          <w:top w:val="single" w:sz="8" w:space="0" w:color="70AD47"/>
          <w:left w:val="nil"/>
          <w:bottom w:val="single" w:sz="8" w:space="0" w:color="70AD47"/>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BEBD0"/>
      </w:tcPr>
    </w:tblStylePr>
    <w:tblStylePr w:type="band1Horz">
      <w:tblPr/>
      <w:tcPr>
        <w:tcBorders>
          <w:left w:val="nil"/>
          <w:right w:val="nil"/>
          <w:insideH w:val="nil"/>
          <w:insideV w:val="nil"/>
        </w:tcBorders>
        <w:shd w:val="clear" w:color="auto" w:fill="DBEBD0"/>
      </w:tcPr>
    </w:tblStylePr>
  </w:style>
  <w:style w:type="table" w:customStyle="1" w:styleId="chn1">
    <w:name w:val="chn1"/>
    <w:basedOn w:val="NormalTablo"/>
    <w:uiPriority w:val="99"/>
    <w:rsid w:val="00C05809"/>
    <w:pPr>
      <w:spacing w:after="0" w:line="240" w:lineRule="auto"/>
    </w:pPr>
    <w:rPr>
      <w:rFonts w:ascii="Book Antiqua" w:hAnsi="Book Antiqua" w:cs="Times New Roman"/>
      <w:sz w:val="24"/>
      <w:szCs w:val="23"/>
    </w:rPr>
    <w:tblPr>
      <w:tblInd w:w="0" w:type="dxa"/>
      <w:tblCellMar>
        <w:top w:w="0" w:type="dxa"/>
        <w:left w:w="108" w:type="dxa"/>
        <w:bottom w:w="0" w:type="dxa"/>
        <w:right w:w="108" w:type="dxa"/>
      </w:tblCellMar>
    </w:tblPr>
  </w:style>
  <w:style w:type="table" w:customStyle="1" w:styleId="AkGlgeleme-Vurgu111">
    <w:name w:val="Açık Gölgeleme - Vurgu 111"/>
    <w:basedOn w:val="NormalTablo"/>
    <w:uiPriority w:val="60"/>
    <w:rsid w:val="00C05809"/>
    <w:pPr>
      <w:spacing w:after="0" w:line="240" w:lineRule="auto"/>
    </w:pPr>
    <w:rPr>
      <w:rFonts w:ascii="Book Antiqua" w:hAnsi="Book Antiqua" w:cs="Times New Roman"/>
      <w:color w:val="31479E" w:themeColor="accent1" w:themeShade="BF"/>
      <w:sz w:val="24"/>
      <w:szCs w:val="23"/>
    </w:rPr>
    <w:tblPr>
      <w:tblStyleRowBandSize w:val="1"/>
      <w:tblStyleColBandSize w:val="1"/>
      <w:tblInd w:w="0" w:type="dxa"/>
      <w:tblBorders>
        <w:top w:val="single" w:sz="8" w:space="0" w:color="4E67C8" w:themeColor="accent1"/>
        <w:bottom w:val="single" w:sz="8" w:space="0" w:color="4E67C8"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lastRow">
      <w:pPr>
        <w:spacing w:before="0" w:after="0" w:line="240" w:lineRule="auto"/>
      </w:pPr>
      <w:rPr>
        <w:b/>
        <w:bCs/>
      </w:rPr>
      <w:tblPr/>
      <w:tcPr>
        <w:tcBorders>
          <w:top w:val="single" w:sz="8" w:space="0" w:color="4E67C8" w:themeColor="accent1"/>
          <w:left w:val="nil"/>
          <w:bottom w:val="single" w:sz="8" w:space="0" w:color="4E67C8"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9F1" w:themeFill="accent1" w:themeFillTint="3F"/>
      </w:tcPr>
    </w:tblStylePr>
    <w:tblStylePr w:type="band1Horz">
      <w:tblPr/>
      <w:tcPr>
        <w:tcBorders>
          <w:left w:val="nil"/>
          <w:right w:val="nil"/>
          <w:insideH w:val="nil"/>
          <w:insideV w:val="nil"/>
        </w:tcBorders>
        <w:shd w:val="clear" w:color="auto" w:fill="D3D9F1" w:themeFill="accent1" w:themeFillTint="3F"/>
      </w:tcPr>
    </w:tblStylePr>
  </w:style>
  <w:style w:type="table" w:customStyle="1" w:styleId="OrtaGlgeleme1-Vurgu41">
    <w:name w:val="Orta Gölgeleme 1 - Vurgu 41"/>
    <w:basedOn w:val="NormalTablo"/>
    <w:next w:val="OrtaGlgeleme1-Vurgu4"/>
    <w:uiPriority w:val="63"/>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single" w:sz="8" w:space="0" w:color="85DAC3"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shd w:val="clear" w:color="auto" w:fill="5DCEAF" w:themeFill="accent4"/>
      </w:tcPr>
    </w:tblStylePr>
    <w:tblStylePr w:type="lastRow">
      <w:pPr>
        <w:spacing w:before="0" w:after="0" w:line="240" w:lineRule="auto"/>
      </w:pPr>
      <w:rPr>
        <w:b/>
        <w:bCs/>
      </w:rPr>
      <w:tblPr/>
      <w:tcPr>
        <w:tcBorders>
          <w:top w:val="double" w:sz="6" w:space="0" w:color="85DAC3" w:themeColor="accent4" w:themeTint="BF"/>
          <w:left w:val="single" w:sz="8" w:space="0" w:color="85DAC3" w:themeColor="accent4" w:themeTint="BF"/>
          <w:bottom w:val="single" w:sz="8" w:space="0" w:color="85DAC3" w:themeColor="accent4" w:themeTint="BF"/>
          <w:right w:val="single" w:sz="8" w:space="0" w:color="85DAC3" w:themeColor="accent4" w:themeTint="BF"/>
          <w:insideH w:val="nil"/>
          <w:insideV w:val="nil"/>
        </w:tcBorders>
      </w:tcPr>
    </w:tblStylePr>
    <w:tblStylePr w:type="firstCol">
      <w:rPr>
        <w:b/>
        <w:bCs/>
      </w:rPr>
    </w:tblStylePr>
    <w:tblStylePr w:type="lastCol">
      <w:rPr>
        <w:b/>
        <w:bCs/>
      </w:rPr>
    </w:tblStylePr>
    <w:tblStylePr w:type="band1Vert">
      <w:tblPr/>
      <w:tcPr>
        <w:shd w:val="clear" w:color="auto" w:fill="D6F3EB" w:themeFill="accent4" w:themeFillTint="3F"/>
      </w:tcPr>
    </w:tblStylePr>
    <w:tblStylePr w:type="band1Horz">
      <w:tblPr/>
      <w:tcPr>
        <w:tcBorders>
          <w:insideH w:val="nil"/>
          <w:insideV w:val="nil"/>
        </w:tcBorders>
        <w:shd w:val="clear" w:color="auto" w:fill="D6F3EB" w:themeFill="accent4" w:themeFillTint="3F"/>
      </w:tcPr>
    </w:tblStylePr>
    <w:tblStylePr w:type="band2Horz">
      <w:tblPr/>
      <w:tcPr>
        <w:tcBorders>
          <w:insideH w:val="nil"/>
          <w:insideV w:val="nil"/>
        </w:tcBorders>
      </w:tcPr>
    </w:tblStylePr>
  </w:style>
  <w:style w:type="table" w:customStyle="1" w:styleId="ListeTablo1Ak-Vurgu510">
    <w:name w:val="Liste Tablo 1 Açık - Vurgu 51"/>
    <w:basedOn w:val="NormalTablo"/>
    <w:next w:val="ListeTablo1Ak-Vurgu51"/>
    <w:uiPriority w:val="46"/>
    <w:rsid w:val="00C05809"/>
    <w:pPr>
      <w:spacing w:after="0" w:line="240" w:lineRule="auto"/>
    </w:pPr>
    <w:rPr>
      <w:rFonts w:ascii="Book Antiqua" w:hAnsi="Book Antiqua" w:cs="Times New Roman"/>
      <w:sz w:val="24"/>
      <w:szCs w:val="23"/>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FB279" w:themeColor="accent5" w:themeTint="99"/>
        </w:tcBorders>
      </w:tcPr>
    </w:tblStylePr>
    <w:tblStylePr w:type="lastRow">
      <w:rPr>
        <w:b/>
        <w:bCs/>
      </w:rPr>
      <w:tblPr/>
      <w:tcPr>
        <w:tcBorders>
          <w:top w:val="single" w:sz="4" w:space="0" w:color="FFB279" w:themeColor="accent5" w:themeTint="99"/>
        </w:tcBorders>
      </w:tcPr>
    </w:tblStylePr>
    <w:tblStylePr w:type="firstCol">
      <w:rPr>
        <w:b/>
        <w:bCs/>
      </w:rPr>
    </w:tblStylePr>
    <w:tblStylePr w:type="lastCol">
      <w:rPr>
        <w:b/>
        <w:bCs/>
      </w:rPr>
    </w:tblStylePr>
    <w:tblStylePr w:type="band1Vert">
      <w:tblPr/>
      <w:tcPr>
        <w:shd w:val="clear" w:color="auto" w:fill="FFE5D2" w:themeFill="accent5" w:themeFillTint="33"/>
      </w:tcPr>
    </w:tblStylePr>
    <w:tblStylePr w:type="band1Horz">
      <w:tblPr/>
      <w:tcPr>
        <w:shd w:val="clear" w:color="auto" w:fill="FFE5D2" w:themeFill="accent5" w:themeFillTint="33"/>
      </w:tcPr>
    </w:tblStylePr>
  </w:style>
  <w:style w:type="table" w:customStyle="1" w:styleId="KlavuzTablo2-Vurgu22">
    <w:name w:val="Kılavuz Tablo 2 - Vurgu 22"/>
    <w:basedOn w:val="NormalTablo"/>
    <w:uiPriority w:val="47"/>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2" w:space="0" w:color="9EE0F7" w:themeColor="accent2" w:themeTint="99"/>
        <w:bottom w:val="single" w:sz="2" w:space="0" w:color="9EE0F7" w:themeColor="accent2" w:themeTint="99"/>
        <w:insideH w:val="single" w:sz="2" w:space="0" w:color="9EE0F7" w:themeColor="accent2" w:themeTint="99"/>
        <w:insideV w:val="single" w:sz="2" w:space="0" w:color="9EE0F7" w:themeColor="accent2" w:themeTint="99"/>
      </w:tblBorders>
      <w:tblCellMar>
        <w:top w:w="0" w:type="dxa"/>
        <w:left w:w="108" w:type="dxa"/>
        <w:bottom w:w="0" w:type="dxa"/>
        <w:right w:w="108" w:type="dxa"/>
      </w:tblCellMar>
    </w:tblPr>
    <w:tblStylePr w:type="firstRow">
      <w:rPr>
        <w:b/>
        <w:bCs/>
      </w:rPr>
      <w:tblPr/>
      <w:tcPr>
        <w:tcBorders>
          <w:top w:val="nil"/>
          <w:bottom w:val="single" w:sz="12" w:space="0" w:color="9EE0F7" w:themeColor="accent2" w:themeTint="99"/>
          <w:insideH w:val="nil"/>
          <w:insideV w:val="nil"/>
        </w:tcBorders>
        <w:shd w:val="clear" w:color="auto" w:fill="FFFFFF" w:themeFill="background1"/>
      </w:tcPr>
    </w:tblStylePr>
    <w:tblStylePr w:type="lastRow">
      <w:rPr>
        <w:b/>
        <w:bCs/>
      </w:rPr>
      <w:tblPr/>
      <w:tcPr>
        <w:tcBorders>
          <w:top w:val="double" w:sz="2" w:space="0" w:color="9EE0F7"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F4FC" w:themeFill="accent2" w:themeFillTint="33"/>
      </w:tcPr>
    </w:tblStylePr>
    <w:tblStylePr w:type="band1Horz">
      <w:tblPr/>
      <w:tcPr>
        <w:shd w:val="clear" w:color="auto" w:fill="DEF4FC" w:themeFill="accent2" w:themeFillTint="33"/>
      </w:tcPr>
    </w:tblStylePr>
  </w:style>
  <w:style w:type="table" w:customStyle="1" w:styleId="KlavuzTablo5Koyu-Vurgu31">
    <w:name w:val="Kılavuz Tablo 5 Koyu - Vurgu 31"/>
    <w:basedOn w:val="NormalTablo"/>
    <w:uiPriority w:val="50"/>
    <w:rsid w:val="00C05809"/>
    <w:pPr>
      <w:spacing w:after="0" w:line="240" w:lineRule="auto"/>
    </w:pPr>
    <w:rPr>
      <w:rFonts w:ascii="Book Antiqua" w:hAnsi="Book Antiqua" w:cs="Times New Roman"/>
      <w:sz w:val="24"/>
      <w:szCs w:val="23"/>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ADC"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7EA52"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7EA52"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7EA52"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7EA52" w:themeFill="accent3"/>
      </w:tcPr>
    </w:tblStylePr>
    <w:tblStylePr w:type="band1Vert">
      <w:tblPr/>
      <w:tcPr>
        <w:shd w:val="clear" w:color="auto" w:fill="DBF6B9" w:themeFill="accent3" w:themeFillTint="66"/>
      </w:tcPr>
    </w:tblStylePr>
    <w:tblStylePr w:type="band1Horz">
      <w:tblPr/>
      <w:tcPr>
        <w:shd w:val="clear" w:color="auto" w:fill="DBF6B9" w:themeFill="accent3" w:themeFillTint="66"/>
      </w:tcPr>
    </w:tblStylePr>
  </w:style>
  <w:style w:type="paragraph" w:styleId="DipnotMetni">
    <w:name w:val="footnote text"/>
    <w:basedOn w:val="Normal"/>
    <w:link w:val="DipnotMetniChar"/>
    <w:uiPriority w:val="99"/>
    <w:semiHidden/>
    <w:unhideWhenUsed/>
    <w:rsid w:val="00C05809"/>
    <w:rPr>
      <w:sz w:val="20"/>
      <w:szCs w:val="20"/>
    </w:rPr>
  </w:style>
  <w:style w:type="character" w:customStyle="1" w:styleId="DipnotMetniChar">
    <w:name w:val="Dipnot Metni Char"/>
    <w:basedOn w:val="VarsaylanParagrafYazTipi"/>
    <w:link w:val="DipnotMetni"/>
    <w:uiPriority w:val="99"/>
    <w:semiHidden/>
    <w:rsid w:val="00C05809"/>
    <w:rPr>
      <w:rFonts w:ascii="Times New Roman" w:eastAsia="Times New Roman" w:hAnsi="Times New Roman" w:cs="Times New Roman"/>
      <w:sz w:val="20"/>
      <w:szCs w:val="20"/>
      <w:lang w:eastAsia="tr-TR"/>
    </w:rPr>
  </w:style>
  <w:style w:type="character" w:styleId="DipnotBavurusu">
    <w:name w:val="footnote reference"/>
    <w:basedOn w:val="VarsaylanParagrafYazTipi"/>
    <w:uiPriority w:val="99"/>
    <w:semiHidden/>
    <w:unhideWhenUsed/>
    <w:rsid w:val="00C05809"/>
    <w:rPr>
      <w:vertAlign w:val="superscript"/>
    </w:rPr>
  </w:style>
  <w:style w:type="paragraph" w:customStyle="1" w:styleId="TabloSP">
    <w:name w:val="Tablo SP"/>
    <w:basedOn w:val="Normal"/>
    <w:link w:val="TabloSPChar"/>
    <w:qFormat/>
    <w:rsid w:val="00546C03"/>
    <w:pPr>
      <w:spacing w:after="0" w:line="240" w:lineRule="auto"/>
    </w:pPr>
    <w:rPr>
      <w:rFonts w:ascii="Book Antiqua" w:eastAsia="Calibri" w:hAnsi="Book Antiqua" w:cs="Arial"/>
      <w:sz w:val="20"/>
      <w:szCs w:val="20"/>
      <w:lang w:eastAsia="en-US"/>
    </w:rPr>
  </w:style>
  <w:style w:type="character" w:customStyle="1" w:styleId="TabloSPChar">
    <w:name w:val="Tablo SP Char"/>
    <w:basedOn w:val="VarsaylanParagrafYazTipi"/>
    <w:link w:val="TabloSP"/>
    <w:rsid w:val="00546C03"/>
    <w:rPr>
      <w:rFonts w:ascii="Book Antiqua" w:eastAsia="Calibri" w:hAnsi="Book Antiqua" w:cs="Arial"/>
      <w:sz w:val="20"/>
      <w:szCs w:val="20"/>
    </w:rPr>
  </w:style>
  <w:style w:type="table" w:customStyle="1" w:styleId="KlavuzuTablo4-Vurgu41">
    <w:name w:val="Kılavuzu Tablo 4 - Vurgu 41"/>
    <w:basedOn w:val="NormalTablo"/>
    <w:uiPriority w:val="49"/>
    <w:rsid w:val="00C51ED7"/>
    <w:pPr>
      <w:widowControl w:val="0"/>
      <w:autoSpaceDE w:val="0"/>
      <w:autoSpaceDN w:val="0"/>
      <w:spacing w:after="0" w:line="240" w:lineRule="auto"/>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411">
    <w:name w:val="Kılavuzu Tablo 4 - Vurgu 411"/>
    <w:basedOn w:val="NormalTablo"/>
    <w:uiPriority w:val="49"/>
    <w:rsid w:val="002D1E1A"/>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KlavuzuTablo4-Vurgu63">
    <w:name w:val="Kılavuzu Tablo 4 - Vurgu 63"/>
    <w:basedOn w:val="NormalTablo"/>
    <w:uiPriority w:val="49"/>
    <w:rsid w:val="00C25805"/>
    <w:pPr>
      <w:spacing w:after="0" w:line="240" w:lineRule="auto"/>
      <w:jc w:val="left"/>
    </w:pPr>
    <w:tblPr>
      <w:tblStyleRowBandSize w:val="1"/>
      <w:tblStyleColBandSize w:val="1"/>
      <w:tblInd w:w="0" w:type="dxa"/>
      <w:tblBorders>
        <w:top w:val="single" w:sz="4" w:space="0" w:color="F68C7B" w:themeColor="accent6" w:themeTint="99"/>
        <w:left w:val="single" w:sz="4" w:space="0" w:color="F68C7B" w:themeColor="accent6" w:themeTint="99"/>
        <w:bottom w:val="single" w:sz="4" w:space="0" w:color="F68C7B" w:themeColor="accent6" w:themeTint="99"/>
        <w:right w:val="single" w:sz="4" w:space="0" w:color="F68C7B" w:themeColor="accent6" w:themeTint="99"/>
        <w:insideH w:val="single" w:sz="4" w:space="0" w:color="F68C7B" w:themeColor="accent6" w:themeTint="99"/>
        <w:insideV w:val="single" w:sz="4" w:space="0" w:color="F68C7B"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14124" w:themeColor="accent6"/>
          <w:left w:val="single" w:sz="4" w:space="0" w:color="F14124" w:themeColor="accent6"/>
          <w:bottom w:val="single" w:sz="4" w:space="0" w:color="F14124" w:themeColor="accent6"/>
          <w:right w:val="single" w:sz="4" w:space="0" w:color="F14124" w:themeColor="accent6"/>
          <w:insideH w:val="nil"/>
          <w:insideV w:val="nil"/>
        </w:tcBorders>
        <w:shd w:val="clear" w:color="auto" w:fill="F14124" w:themeFill="accent6"/>
      </w:tcPr>
    </w:tblStylePr>
    <w:tblStylePr w:type="lastRow">
      <w:rPr>
        <w:b/>
        <w:bCs/>
      </w:rPr>
      <w:tblPr/>
      <w:tcPr>
        <w:tcBorders>
          <w:top w:val="double" w:sz="4" w:space="0" w:color="F14124" w:themeColor="accent6"/>
        </w:tcBorders>
      </w:tcPr>
    </w:tblStylePr>
    <w:tblStylePr w:type="firstCol">
      <w:rPr>
        <w:b/>
        <w:bCs/>
      </w:rPr>
    </w:tblStylePr>
    <w:tblStylePr w:type="lastCol">
      <w:rPr>
        <w:b/>
        <w:bCs/>
      </w:rPr>
    </w:tblStylePr>
    <w:tblStylePr w:type="band1Vert">
      <w:tblPr/>
      <w:tcPr>
        <w:shd w:val="clear" w:color="auto" w:fill="FCD8D3" w:themeFill="accent6" w:themeFillTint="33"/>
      </w:tcPr>
    </w:tblStylePr>
    <w:tblStylePr w:type="band1Horz">
      <w:tblPr/>
      <w:tcPr>
        <w:shd w:val="clear" w:color="auto" w:fill="FCD8D3" w:themeFill="accent6" w:themeFillTint="33"/>
      </w:tcPr>
    </w:tblStylePr>
  </w:style>
  <w:style w:type="table" w:styleId="OrtaKlavuz2-Vurgu6">
    <w:name w:val="Medium Grid 2 Accent 6"/>
    <w:basedOn w:val="NormalTablo"/>
    <w:uiPriority w:val="68"/>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70AD47"/>
        <w:left w:val="single" w:sz="8" w:space="0" w:color="70AD47"/>
        <w:bottom w:val="single" w:sz="8" w:space="0" w:color="70AD47"/>
        <w:right w:val="single" w:sz="8" w:space="0" w:color="70AD47"/>
        <w:insideH w:val="single" w:sz="8" w:space="0" w:color="70AD47"/>
        <w:insideV w:val="single" w:sz="8" w:space="0" w:color="70AD47"/>
      </w:tblBorders>
      <w:tblCellMar>
        <w:top w:w="0" w:type="dxa"/>
        <w:left w:w="108" w:type="dxa"/>
        <w:bottom w:w="0" w:type="dxa"/>
        <w:right w:w="108" w:type="dxa"/>
      </w:tblCellMar>
    </w:tblPr>
    <w:tcPr>
      <w:shd w:val="clear" w:color="auto" w:fill="DBEBD0"/>
    </w:tcPr>
    <w:tblStylePr w:type="firstRow">
      <w:rPr>
        <w:b/>
        <w:bCs/>
        <w:color w:val="000000"/>
      </w:rPr>
      <w:tblPr/>
      <w:tcPr>
        <w:shd w:val="clear" w:color="auto" w:fill="F0F7EC"/>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E2EFD9"/>
      </w:tcPr>
    </w:tblStylePr>
    <w:tblStylePr w:type="band1Vert">
      <w:tblPr/>
      <w:tcPr>
        <w:shd w:val="clear" w:color="auto" w:fill="B7D8A0"/>
      </w:tcPr>
    </w:tblStylePr>
    <w:tblStylePr w:type="band1Horz">
      <w:tblPr/>
      <w:tcPr>
        <w:tcBorders>
          <w:insideH w:val="single" w:sz="6" w:space="0" w:color="70AD47"/>
          <w:insideV w:val="single" w:sz="6" w:space="0" w:color="70AD47"/>
        </w:tcBorders>
        <w:shd w:val="clear" w:color="auto" w:fill="B7D8A0"/>
      </w:tcPr>
    </w:tblStylePr>
    <w:tblStylePr w:type="nwCell">
      <w:tblPr/>
      <w:tcPr>
        <w:shd w:val="clear" w:color="auto" w:fill="FFFFFF"/>
      </w:tcPr>
    </w:tblStylePr>
  </w:style>
  <w:style w:type="table" w:styleId="RenkliKlavuz-Vurgu6">
    <w:name w:val="Colorful Grid Accent 6"/>
    <w:basedOn w:val="NormalTablo"/>
    <w:uiPriority w:val="73"/>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E2EFD9"/>
    </w:tcPr>
    <w:tblStylePr w:type="firstRow">
      <w:rPr>
        <w:b/>
        <w:bCs/>
      </w:rPr>
      <w:tblPr/>
      <w:tcPr>
        <w:shd w:val="clear" w:color="auto" w:fill="C5E0B3"/>
      </w:tcPr>
    </w:tblStylePr>
    <w:tblStylePr w:type="lastRow">
      <w:rPr>
        <w:b/>
        <w:bCs/>
        <w:color w:val="000000"/>
      </w:rPr>
      <w:tblPr/>
      <w:tcPr>
        <w:shd w:val="clear" w:color="auto" w:fill="C5E0B3"/>
      </w:tcPr>
    </w:tblStylePr>
    <w:tblStylePr w:type="firstCol">
      <w:rPr>
        <w:color w:val="FFFFFF"/>
      </w:rPr>
      <w:tblPr/>
      <w:tcPr>
        <w:shd w:val="clear" w:color="auto" w:fill="538135"/>
      </w:tcPr>
    </w:tblStylePr>
    <w:tblStylePr w:type="lastCol">
      <w:rPr>
        <w:color w:val="FFFFFF"/>
      </w:rPr>
      <w:tblPr/>
      <w:tcPr>
        <w:shd w:val="clear" w:color="auto" w:fill="538135"/>
      </w:tcPr>
    </w:tblStylePr>
    <w:tblStylePr w:type="band1Vert">
      <w:tblPr/>
      <w:tcPr>
        <w:shd w:val="clear" w:color="auto" w:fill="B7D8A0"/>
      </w:tcPr>
    </w:tblStylePr>
    <w:tblStylePr w:type="band1Horz">
      <w:tblPr/>
      <w:tcPr>
        <w:shd w:val="clear" w:color="auto" w:fill="B7D8A0"/>
      </w:tcPr>
    </w:tblStylePr>
  </w:style>
  <w:style w:type="character" w:customStyle="1" w:styleId="Balk1Char1">
    <w:name w:val="Başlık 1 Char1"/>
    <w:aliases w:val="Başlık 1 Char Char Char1,Başlık 1 Char Char1,Başlık 1 Char Char Char Char Char1,Başlık 1 Char Char Char Char Char Char1,Başlık 1 Char Char Char Char Char Char Char1,Başlık 1 Char Char Char Char Char Char Char Char1"/>
    <w:rsid w:val="00C25805"/>
    <w:rPr>
      <w:rFonts w:ascii="Arial" w:hAnsi="Arial"/>
      <w:b/>
      <w:sz w:val="28"/>
      <w:szCs w:val="28"/>
      <w:lang w:val="tr-TR" w:eastAsia="tr-TR" w:bidi="ar-SA"/>
    </w:rPr>
  </w:style>
  <w:style w:type="table" w:customStyle="1" w:styleId="AkGlgeleme-Vurgu12">
    <w:name w:val="Açık Gölgeleme - Vurgu 12"/>
    <w:basedOn w:val="NormalTablo"/>
    <w:uiPriority w:val="60"/>
    <w:rsid w:val="00C25805"/>
    <w:pPr>
      <w:spacing w:after="0" w:line="240" w:lineRule="auto"/>
      <w:jc w:val="left"/>
    </w:pPr>
    <w:rPr>
      <w:rFonts w:ascii="Calibri" w:eastAsia="Calibri" w:hAnsi="Calibri" w:cs="Times New Roman"/>
      <w:color w:val="2E74B5"/>
      <w:sz w:val="20"/>
      <w:szCs w:val="20"/>
      <w:lang w:eastAsia="tr-TR"/>
    </w:rPr>
    <w:tblPr>
      <w:tblStyleRowBandSize w:val="1"/>
      <w:tblStyleColBandSize w:val="1"/>
      <w:tblInd w:w="0" w:type="dxa"/>
      <w:tblBorders>
        <w:top w:val="single" w:sz="8" w:space="0" w:color="5B9BD5"/>
        <w:bottom w:val="single" w:sz="8" w:space="0" w:color="5B9BD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lastRow">
      <w:pPr>
        <w:spacing w:before="0" w:after="0" w:line="240" w:lineRule="auto"/>
      </w:pPr>
      <w:rPr>
        <w:b/>
        <w:bCs/>
      </w:rPr>
      <w:tblPr/>
      <w:tcPr>
        <w:tcBorders>
          <w:top w:val="single" w:sz="8" w:space="0" w:color="5B9BD5"/>
          <w:left w:val="nil"/>
          <w:bottom w:val="single" w:sz="8" w:space="0" w:color="5B9BD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cPr>
    </w:tblStylePr>
    <w:tblStylePr w:type="band1Horz">
      <w:tblPr/>
      <w:tcPr>
        <w:tcBorders>
          <w:left w:val="nil"/>
          <w:right w:val="nil"/>
          <w:insideH w:val="nil"/>
          <w:insideV w:val="nil"/>
        </w:tcBorders>
        <w:shd w:val="clear" w:color="auto" w:fill="D6E6F4"/>
      </w:tcPr>
    </w:tblStylePr>
  </w:style>
  <w:style w:type="table" w:customStyle="1" w:styleId="OrtaListe23">
    <w:name w:val="Orta Liste 23"/>
    <w:basedOn w:val="NormalTablo"/>
    <w:uiPriority w:val="66"/>
    <w:rsid w:val="00C25805"/>
    <w:pPr>
      <w:spacing w:after="0" w:line="240" w:lineRule="auto"/>
      <w:jc w:val="left"/>
    </w:pPr>
    <w:rPr>
      <w:rFonts w:ascii="Calibri Light" w:eastAsia="Times New Roman" w:hAnsi="Calibri Light" w:cs="Times New Roman"/>
      <w:color w:val="000000"/>
      <w:sz w:val="20"/>
      <w:szCs w:val="20"/>
      <w:lang w:eastAsia="tr-TR"/>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right w:val="nil"/>
          <w:insideH w:val="nil"/>
          <w:insideV w:val="nil"/>
        </w:tcBorders>
        <w:shd w:val="clear" w:color="auto" w:fill="FFFFFF"/>
      </w:tcPr>
    </w:tblStylePr>
    <w:tblStylePr w:type="lastRow">
      <w:tblPr/>
      <w:tcPr>
        <w:tcBorders>
          <w:top w:val="single" w:sz="8" w:space="0" w:color="000000"/>
          <w:left w:val="nil"/>
          <w:bottom w:val="nil"/>
          <w:right w:val="nil"/>
          <w:insideH w:val="nil"/>
          <w:insideV w:val="nil"/>
        </w:tcBorders>
        <w:shd w:val="clear" w:color="auto" w:fill="FFFFFF"/>
      </w:tcPr>
    </w:tblStylePr>
    <w:tblStylePr w:type="firstCol">
      <w:tblPr/>
      <w:tcPr>
        <w:tcBorders>
          <w:top w:val="nil"/>
          <w:left w:val="nil"/>
          <w:bottom w:val="nil"/>
          <w:right w:val="single" w:sz="8" w:space="0" w:color="000000"/>
          <w:insideH w:val="nil"/>
          <w:insideV w:val="nil"/>
        </w:tcBorders>
        <w:shd w:val="clear" w:color="auto" w:fill="FFFFFF"/>
      </w:tcPr>
    </w:tblStylePr>
    <w:tblStylePr w:type="lastCol">
      <w:tblPr/>
      <w:tcPr>
        <w:tcBorders>
          <w:top w:val="nil"/>
          <w:left w:val="single" w:sz="8" w:space="0" w:color="000000"/>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C0C0C0"/>
      </w:tcPr>
    </w:tblStylePr>
    <w:tblStylePr w:type="band1Horz">
      <w:tblPr/>
      <w:tcPr>
        <w:tcBorders>
          <w:top w:val="nil"/>
          <w:bottom w:val="nil"/>
          <w:insideH w:val="nil"/>
          <w:insideV w:val="nil"/>
        </w:tcBorders>
        <w:shd w:val="clear" w:color="auto" w:fill="C0C0C0"/>
      </w:tcPr>
    </w:tblStylePr>
    <w:tblStylePr w:type="nwCell">
      <w:tblPr/>
      <w:tcPr>
        <w:shd w:val="clear" w:color="auto" w:fill="FFFFFF"/>
      </w:tcPr>
    </w:tblStylePr>
    <w:tblStylePr w:type="swCell">
      <w:tblPr/>
      <w:tcPr>
        <w:tcBorders>
          <w:top w:val="nil"/>
        </w:tcBorders>
      </w:tcPr>
    </w:tblStylePr>
  </w:style>
  <w:style w:type="table" w:customStyle="1" w:styleId="OrtaGlgeleme2-Vurgu13">
    <w:name w:val="Orta Gölgeleme 2 - Vurgu 13"/>
    <w:basedOn w:val="NormalTablo"/>
    <w:uiPriority w:val="64"/>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5B9BD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5B9BD5"/>
      </w:tcPr>
    </w:tblStylePr>
    <w:tblStylePr w:type="lastCol">
      <w:rPr>
        <w:b/>
        <w:bCs/>
        <w:color w:val="FFFFFF"/>
      </w:rPr>
      <w:tblPr/>
      <w:tcPr>
        <w:tcBorders>
          <w:left w:val="nil"/>
          <w:right w:val="nil"/>
          <w:insideH w:val="nil"/>
          <w:insideV w:val="nil"/>
        </w:tcBorders>
        <w:shd w:val="clear" w:color="auto" w:fill="5B9BD5"/>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AkKlavuz-Vurgu13">
    <w:name w:val="Açık Kılavuz - Vurgu 13"/>
    <w:basedOn w:val="NormalTablo"/>
    <w:uiPriority w:val="62"/>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5B9BD5"/>
        <w:left w:val="single" w:sz="8" w:space="0" w:color="5B9BD5"/>
        <w:bottom w:val="single" w:sz="8" w:space="0" w:color="5B9BD5"/>
        <w:right w:val="single" w:sz="8" w:space="0" w:color="5B9BD5"/>
        <w:insideH w:val="single" w:sz="8" w:space="0" w:color="5B9BD5"/>
        <w:insideV w:val="single" w:sz="8" w:space="0" w:color="5B9BD5"/>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5B9BD5"/>
          <w:left w:val="single" w:sz="8" w:space="0" w:color="5B9BD5"/>
          <w:bottom w:val="single" w:sz="18" w:space="0" w:color="5B9BD5"/>
          <w:right w:val="single" w:sz="8" w:space="0" w:color="5B9BD5"/>
          <w:insideH w:val="nil"/>
          <w:insideV w:val="single" w:sz="8" w:space="0" w:color="5B9BD5"/>
        </w:tcBorders>
      </w:tcPr>
    </w:tblStylePr>
    <w:tblStylePr w:type="lastRow">
      <w:pPr>
        <w:spacing w:before="0" w:after="0" w:line="240" w:lineRule="auto"/>
      </w:pPr>
      <w:rPr>
        <w:rFonts w:ascii="Cambria" w:eastAsia="Times New Roman" w:hAnsi="Cambria" w:cs="Times New Roman"/>
        <w:b/>
        <w:bCs/>
      </w:rPr>
      <w:tblPr/>
      <w:tcPr>
        <w:tcBorders>
          <w:top w:val="double" w:sz="6" w:space="0" w:color="5B9BD5"/>
          <w:left w:val="single" w:sz="8" w:space="0" w:color="5B9BD5"/>
          <w:bottom w:val="single" w:sz="8" w:space="0" w:color="5B9BD5"/>
          <w:right w:val="single" w:sz="8" w:space="0" w:color="5B9BD5"/>
          <w:insideH w:val="nil"/>
          <w:insideV w:val="single" w:sz="8" w:space="0" w:color="5B9BD5"/>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5B9BD5"/>
          <w:left w:val="single" w:sz="8" w:space="0" w:color="5B9BD5"/>
          <w:bottom w:val="single" w:sz="8" w:space="0" w:color="5B9BD5"/>
          <w:right w:val="single" w:sz="8" w:space="0" w:color="5B9BD5"/>
        </w:tcBorders>
      </w:tcPr>
    </w:tblStylePr>
    <w:tblStylePr w:type="band1Vert">
      <w:tblPr/>
      <w:tcPr>
        <w:tcBorders>
          <w:top w:val="single" w:sz="8" w:space="0" w:color="5B9BD5"/>
          <w:left w:val="single" w:sz="8" w:space="0" w:color="5B9BD5"/>
          <w:bottom w:val="single" w:sz="8" w:space="0" w:color="5B9BD5"/>
          <w:right w:val="single" w:sz="8" w:space="0" w:color="5B9BD5"/>
        </w:tcBorders>
        <w:shd w:val="clear" w:color="auto" w:fill="D6E6F4"/>
      </w:tcPr>
    </w:tblStylePr>
    <w:tblStylePr w:type="band1Horz">
      <w:tblPr/>
      <w:tcPr>
        <w:tcBorders>
          <w:top w:val="single" w:sz="8" w:space="0" w:color="5B9BD5"/>
          <w:left w:val="single" w:sz="8" w:space="0" w:color="5B9BD5"/>
          <w:bottom w:val="single" w:sz="8" w:space="0" w:color="5B9BD5"/>
          <w:right w:val="single" w:sz="8" w:space="0" w:color="5B9BD5"/>
          <w:insideV w:val="single" w:sz="8" w:space="0" w:color="5B9BD5"/>
        </w:tcBorders>
        <w:shd w:val="clear" w:color="auto" w:fill="D6E6F4"/>
      </w:tcPr>
    </w:tblStylePr>
    <w:tblStylePr w:type="band2Horz">
      <w:tblPr/>
      <w:tcPr>
        <w:tcBorders>
          <w:top w:val="single" w:sz="8" w:space="0" w:color="5B9BD5"/>
          <w:left w:val="single" w:sz="8" w:space="0" w:color="5B9BD5"/>
          <w:bottom w:val="single" w:sz="8" w:space="0" w:color="5B9BD5"/>
          <w:right w:val="single" w:sz="8" w:space="0" w:color="5B9BD5"/>
          <w:insideV w:val="single" w:sz="8" w:space="0" w:color="5B9BD5"/>
        </w:tcBorders>
      </w:tcPr>
    </w:tblStylePr>
  </w:style>
  <w:style w:type="table" w:customStyle="1" w:styleId="AkGlgeleme4">
    <w:name w:val="Açık Gölgeleme4"/>
    <w:basedOn w:val="NormalTablo"/>
    <w:uiPriority w:val="60"/>
    <w:rsid w:val="00C25805"/>
    <w:pPr>
      <w:spacing w:after="0" w:line="240" w:lineRule="auto"/>
      <w:jc w:val="left"/>
    </w:pPr>
    <w:rPr>
      <w:rFonts w:ascii="Calibri" w:eastAsia="Calibri" w:hAnsi="Calibri" w:cs="Times New Roman"/>
      <w:color w:val="000000"/>
      <w:sz w:val="20"/>
      <w:szCs w:val="20"/>
      <w:lang w:eastAsia="tr-TR"/>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OrtaGlgeleme1-Vurgu14">
    <w:name w:val="Orta Gölgeleme 1 - Vurgu 14"/>
    <w:basedOn w:val="NormalTablo"/>
    <w:uiPriority w:val="63"/>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8" w:space="0" w:color="84B3DF"/>
        <w:left w:val="single" w:sz="8" w:space="0" w:color="84B3DF"/>
        <w:bottom w:val="single" w:sz="8" w:space="0" w:color="84B3DF"/>
        <w:right w:val="single" w:sz="8" w:space="0" w:color="84B3DF"/>
        <w:insideH w:val="single" w:sz="8" w:space="0" w:color="84B3DF"/>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84B3DF"/>
          <w:left w:val="single" w:sz="8" w:space="0" w:color="84B3DF"/>
          <w:bottom w:val="single" w:sz="8" w:space="0" w:color="84B3DF"/>
          <w:right w:val="single" w:sz="8" w:space="0" w:color="84B3DF"/>
          <w:insideH w:val="nil"/>
          <w:insideV w:val="nil"/>
        </w:tcBorders>
        <w:shd w:val="clear" w:color="auto" w:fill="5B9BD5"/>
      </w:tcPr>
    </w:tblStylePr>
    <w:tblStylePr w:type="lastRow">
      <w:pPr>
        <w:spacing w:before="0" w:after="0" w:line="240" w:lineRule="auto"/>
      </w:pPr>
      <w:rPr>
        <w:b/>
        <w:bCs/>
      </w:rPr>
      <w:tblPr/>
      <w:tcPr>
        <w:tcBorders>
          <w:top w:val="double" w:sz="6" w:space="0" w:color="84B3DF"/>
          <w:left w:val="single" w:sz="8" w:space="0" w:color="84B3DF"/>
          <w:bottom w:val="single" w:sz="8" w:space="0" w:color="84B3DF"/>
          <w:right w:val="single" w:sz="8" w:space="0" w:color="84B3DF"/>
          <w:insideH w:val="nil"/>
          <w:insideV w:val="nil"/>
        </w:tcBorders>
      </w:tcPr>
    </w:tblStylePr>
    <w:tblStylePr w:type="firstCol">
      <w:rPr>
        <w:b/>
        <w:bCs/>
      </w:rPr>
    </w:tblStylePr>
    <w:tblStylePr w:type="lastCol">
      <w:rPr>
        <w:b/>
        <w:bCs/>
      </w:rPr>
    </w:tblStylePr>
    <w:tblStylePr w:type="band1Vert">
      <w:tblPr/>
      <w:tcPr>
        <w:shd w:val="clear" w:color="auto" w:fill="D6E6F4"/>
      </w:tcPr>
    </w:tblStylePr>
    <w:tblStylePr w:type="band1Horz">
      <w:tblPr/>
      <w:tcPr>
        <w:tcBorders>
          <w:insideH w:val="nil"/>
          <w:insideV w:val="nil"/>
        </w:tcBorders>
        <w:shd w:val="clear" w:color="auto" w:fill="D6E6F4"/>
      </w:tcPr>
    </w:tblStylePr>
    <w:tblStylePr w:type="band2Horz">
      <w:tblPr/>
      <w:tcPr>
        <w:tcBorders>
          <w:insideH w:val="nil"/>
          <w:insideV w:val="nil"/>
        </w:tcBorders>
      </w:tcPr>
    </w:tblStylePr>
  </w:style>
  <w:style w:type="paragraph" w:customStyle="1" w:styleId="xl63">
    <w:name w:val="xl63"/>
    <w:basedOn w:val="Normal"/>
    <w:rsid w:val="00C25805"/>
    <w:pPr>
      <w:spacing w:before="100" w:beforeAutospacing="1" w:after="100" w:afterAutospacing="1" w:line="240" w:lineRule="auto"/>
      <w:jc w:val="left"/>
    </w:pPr>
    <w:rPr>
      <w:rFonts w:ascii="Calibri" w:hAnsi="Calibri"/>
      <w:b/>
      <w:bCs/>
    </w:rPr>
  </w:style>
  <w:style w:type="paragraph" w:customStyle="1" w:styleId="xl64">
    <w:name w:val="xl64"/>
    <w:basedOn w:val="Normal"/>
    <w:rsid w:val="00C2580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rPr>
  </w:style>
  <w:style w:type="table" w:customStyle="1" w:styleId="KlavuzTablo5Koyu-Vurgu52">
    <w:name w:val="Kılavuz Tablo 5 Koyu - Vurgu 5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FE5D2"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F8021"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F8021"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F8021"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F8021" w:themeFill="accent5"/>
      </w:tcPr>
    </w:tblStylePr>
    <w:tblStylePr w:type="band1Vert">
      <w:tblPr/>
      <w:tcPr>
        <w:shd w:val="clear" w:color="auto" w:fill="FFCCA6" w:themeFill="accent5" w:themeFillTint="66"/>
      </w:tcPr>
    </w:tblStylePr>
    <w:tblStylePr w:type="band1Horz">
      <w:tblPr/>
      <w:tcPr>
        <w:shd w:val="clear" w:color="auto" w:fill="FFCCA6" w:themeFill="accent5" w:themeFillTint="66"/>
      </w:tcPr>
    </w:tblStylePr>
  </w:style>
  <w:style w:type="table" w:customStyle="1" w:styleId="KlavuzTablo5Koyu-Vurgu62">
    <w:name w:val="Kılavuz Tablo 5 Koyu - Vurgu 62"/>
    <w:basedOn w:val="NormalTablo"/>
    <w:uiPriority w:val="50"/>
    <w:rsid w:val="00C25805"/>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CD8D3"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14124"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14124"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14124"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14124" w:themeFill="accent6"/>
      </w:tcPr>
    </w:tblStylePr>
    <w:tblStylePr w:type="band1Vert">
      <w:tblPr/>
      <w:tcPr>
        <w:shd w:val="clear" w:color="auto" w:fill="F9B2A7" w:themeFill="accent6" w:themeFillTint="66"/>
      </w:tcPr>
    </w:tblStylePr>
    <w:tblStylePr w:type="band1Horz">
      <w:tblPr/>
      <w:tcPr>
        <w:shd w:val="clear" w:color="auto" w:fill="F9B2A7" w:themeFill="accent6" w:themeFillTint="66"/>
      </w:tcPr>
    </w:tblStylePr>
  </w:style>
  <w:style w:type="numbering" w:customStyle="1" w:styleId="ListeYok3">
    <w:name w:val="Liste Yok3"/>
    <w:next w:val="ListeYok"/>
    <w:uiPriority w:val="99"/>
    <w:semiHidden/>
    <w:unhideWhenUsed/>
    <w:rsid w:val="00C25805"/>
  </w:style>
  <w:style w:type="numbering" w:customStyle="1" w:styleId="ListeYok4">
    <w:name w:val="Liste Yok4"/>
    <w:next w:val="ListeYok"/>
    <w:uiPriority w:val="99"/>
    <w:semiHidden/>
    <w:unhideWhenUsed/>
    <w:rsid w:val="00C25805"/>
  </w:style>
  <w:style w:type="numbering" w:customStyle="1" w:styleId="ListeYok5">
    <w:name w:val="Liste Yok5"/>
    <w:next w:val="ListeYok"/>
    <w:uiPriority w:val="99"/>
    <w:semiHidden/>
    <w:unhideWhenUsed/>
    <w:rsid w:val="00C25805"/>
  </w:style>
  <w:style w:type="numbering" w:customStyle="1" w:styleId="ListeYok6">
    <w:name w:val="Liste Yok6"/>
    <w:next w:val="ListeYok"/>
    <w:uiPriority w:val="99"/>
    <w:semiHidden/>
    <w:unhideWhenUsed/>
    <w:rsid w:val="00C25805"/>
  </w:style>
  <w:style w:type="table" w:customStyle="1" w:styleId="TabloKlavuzu41">
    <w:name w:val="Tablo Kılavuzu4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isteYok12">
    <w:name w:val="Liste Yok12"/>
    <w:next w:val="ListeYok"/>
    <w:uiPriority w:val="99"/>
    <w:semiHidden/>
    <w:unhideWhenUsed/>
    <w:rsid w:val="00C25805"/>
  </w:style>
  <w:style w:type="table" w:customStyle="1" w:styleId="TabloKlavuzu31">
    <w:name w:val="Tablo Kılavuzu31"/>
    <w:basedOn w:val="NormalTablo"/>
    <w:next w:val="TabloKlavuzu"/>
    <w:uiPriority w:val="39"/>
    <w:rsid w:val="00C25805"/>
    <w:pPr>
      <w:spacing w:after="0" w:line="240" w:lineRule="auto"/>
      <w:jc w:val="left"/>
    </w:pPr>
    <w:rPr>
      <w:rFonts w:ascii="Times New Roman" w:eastAsia="Calibri" w:hAnsi="Times New Roman" w:cs="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ListeTablo3-Vurgu41">
    <w:name w:val="Liste Tablo 3 - Vurgu 41"/>
    <w:basedOn w:val="NormalTablo"/>
    <w:uiPriority w:val="48"/>
    <w:rsid w:val="00C25805"/>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8064A2"/>
        <w:left w:val="single" w:sz="4" w:space="0" w:color="8064A2"/>
        <w:bottom w:val="single" w:sz="4" w:space="0" w:color="8064A2"/>
        <w:right w:val="single" w:sz="4" w:space="0" w:color="8064A2"/>
      </w:tblBorders>
      <w:tblCellMar>
        <w:top w:w="0" w:type="dxa"/>
        <w:left w:w="108" w:type="dxa"/>
        <w:bottom w:w="0" w:type="dxa"/>
        <w:right w:w="108" w:type="dxa"/>
      </w:tblCellMar>
    </w:tblPr>
    <w:tblStylePr w:type="firstRow">
      <w:rPr>
        <w:b/>
        <w:bCs/>
        <w:color w:val="FFFFFF"/>
      </w:rPr>
      <w:tblPr/>
      <w:tcPr>
        <w:shd w:val="clear" w:color="auto" w:fill="8064A2"/>
      </w:tcPr>
    </w:tblStylePr>
    <w:tblStylePr w:type="lastRow">
      <w:rPr>
        <w:b/>
        <w:bCs/>
      </w:rPr>
      <w:tblPr/>
      <w:tcPr>
        <w:tcBorders>
          <w:top w:val="double" w:sz="4" w:space="0" w:color="8064A2"/>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8064A2"/>
          <w:right w:val="single" w:sz="4" w:space="0" w:color="8064A2"/>
        </w:tcBorders>
      </w:tcPr>
    </w:tblStylePr>
    <w:tblStylePr w:type="band1Horz">
      <w:tblPr/>
      <w:tcPr>
        <w:tcBorders>
          <w:top w:val="single" w:sz="4" w:space="0" w:color="8064A2"/>
          <w:bottom w:val="single" w:sz="4" w:space="0" w:color="8064A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left w:val="nil"/>
        </w:tcBorders>
      </w:tcPr>
    </w:tblStylePr>
    <w:tblStylePr w:type="swCell">
      <w:tblPr/>
      <w:tcPr>
        <w:tcBorders>
          <w:top w:val="double" w:sz="4" w:space="0" w:color="8064A2"/>
          <w:right w:val="nil"/>
        </w:tcBorders>
      </w:tcPr>
    </w:tblStylePr>
  </w:style>
  <w:style w:type="table" w:customStyle="1" w:styleId="OrtaKlavuz3-Vurgu211">
    <w:name w:val="Orta Kılavuz 3 - Vurgu 211"/>
    <w:basedOn w:val="NormalTablo"/>
    <w:next w:val="OrtaKlavuz3-Vurgu2"/>
    <w:uiPriority w:val="69"/>
    <w:rsid w:val="005861ED"/>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FD3D2"/>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C0504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C0504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C0504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C0504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DFA7A6"/>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DFA7A6"/>
      </w:tcPr>
    </w:tblStylePr>
  </w:style>
  <w:style w:type="table" w:customStyle="1" w:styleId="KlavuzTablo5Koyu-Vurgu312">
    <w:name w:val="Kılavuz Tablo 5 Koyu - Vurgu 312"/>
    <w:basedOn w:val="NormalTablo"/>
    <w:uiPriority w:val="50"/>
    <w:rsid w:val="005861ED"/>
    <w:pPr>
      <w:spacing w:after="0" w:line="240" w:lineRule="auto"/>
    </w:pPr>
    <w:rPr>
      <w:rFonts w:ascii="Book Antiqua" w:hAnsi="Book Antiqua" w:cs="Times New Roman"/>
      <w:sz w:val="24"/>
      <w:szCs w:val="23"/>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313">
    <w:name w:val="Kılavuz Tablo 5 Koyu - Vurgu 313"/>
    <w:basedOn w:val="NormalTablo"/>
    <w:uiPriority w:val="50"/>
    <w:rsid w:val="00CC5307"/>
    <w:pPr>
      <w:spacing w:after="0" w:line="240" w:lineRule="auto"/>
    </w:pPr>
    <w:rPr>
      <w:rFonts w:ascii="Book Antiqua" w:hAnsi="Book Antiqua" w:cs="Times New Roman"/>
      <w:sz w:val="24"/>
      <w:szCs w:val="23"/>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314">
    <w:name w:val="Kılavuz Tablo 5 Koyu - Vurgu 314"/>
    <w:basedOn w:val="NormalTablo"/>
    <w:uiPriority w:val="50"/>
    <w:rsid w:val="00BA524D"/>
    <w:pPr>
      <w:spacing w:after="0" w:line="240" w:lineRule="auto"/>
    </w:pPr>
    <w:rPr>
      <w:rFonts w:ascii="Book Antiqua" w:hAnsi="Book Antiqua" w:cs="Times New Roman"/>
      <w:sz w:val="24"/>
      <w:szCs w:val="23"/>
    </w:rPr>
    <w:tblPr>
      <w:tblStyleRowBandSize w:val="1"/>
      <w:tblStyleCol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EDFADC"/>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7EA52"/>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7EA52"/>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7EA52"/>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7EA52"/>
      </w:tcPr>
    </w:tblStylePr>
    <w:tblStylePr w:type="band1Vert">
      <w:tblPr/>
      <w:tcPr>
        <w:shd w:val="clear" w:color="auto" w:fill="DBF6B9"/>
      </w:tcPr>
    </w:tblStylePr>
    <w:tblStylePr w:type="band1Horz">
      <w:tblPr/>
      <w:tcPr>
        <w:shd w:val="clear" w:color="auto" w:fill="DBF6B9"/>
      </w:tcPr>
    </w:tblStylePr>
  </w:style>
  <w:style w:type="table" w:customStyle="1" w:styleId="KlavuzTablo5Koyu-Vurgu621">
    <w:name w:val="Kılavuz Tablo 5 Koyu - Vurgu 621"/>
    <w:basedOn w:val="NormalTablo"/>
    <w:uiPriority w:val="50"/>
    <w:rsid w:val="00BA524D"/>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2">
    <w:name w:val="Kılavuz Tablo 5 Koyu - Vurgu 622"/>
    <w:basedOn w:val="NormalTablo"/>
    <w:uiPriority w:val="50"/>
    <w:rsid w:val="00BA524D"/>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3">
    <w:name w:val="Kılavuz Tablo 5 Koyu - Vurgu 623"/>
    <w:basedOn w:val="NormalTablo"/>
    <w:uiPriority w:val="50"/>
    <w:rsid w:val="00BA524D"/>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KlavuzTablo5Koyu-Vurgu624">
    <w:name w:val="Kılavuz Tablo 5 Koyu - Vurgu 624"/>
    <w:basedOn w:val="NormalTablo"/>
    <w:uiPriority w:val="50"/>
    <w:rsid w:val="004C409B"/>
    <w:pPr>
      <w:spacing w:after="0" w:line="240" w:lineRule="auto"/>
      <w:jc w:val="left"/>
    </w:pPr>
    <w:rPr>
      <w:rFonts w:ascii="Calibri" w:eastAsia="Calibri" w:hAnsi="Calibri" w:cs="Times New Roman"/>
      <w:sz w:val="20"/>
      <w:szCs w:val="20"/>
      <w:lang w:eastAsia="tr-TR"/>
    </w:r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FCD8D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F1412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F1412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F1412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F14124"/>
      </w:tcPr>
    </w:tblStylePr>
    <w:tblStylePr w:type="band1Vert">
      <w:tblPr/>
      <w:tcPr>
        <w:shd w:val="clear" w:color="auto" w:fill="F9B2A7"/>
      </w:tcPr>
    </w:tblStylePr>
    <w:tblStylePr w:type="band1Horz">
      <w:tblPr/>
      <w:tcPr>
        <w:shd w:val="clear" w:color="auto" w:fill="F9B2A7"/>
      </w:tcPr>
    </w:tblStylePr>
  </w:style>
  <w:style w:type="table" w:customStyle="1" w:styleId="OrtaKlavuz3-Vurgu411">
    <w:name w:val="Orta Kılavuz 3 - Vurgu 411"/>
    <w:basedOn w:val="NormalTablo"/>
    <w:next w:val="OrtaKlavuz3-Vurgu4"/>
    <w:uiPriority w:val="69"/>
    <w:rsid w:val="009A3DA1"/>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uTablo4-Vurgu4111">
    <w:name w:val="Kılavuzu Tablo 4 - Vurgu 4111"/>
    <w:basedOn w:val="NormalTablo"/>
    <w:uiPriority w:val="49"/>
    <w:rsid w:val="009A3DA1"/>
    <w:pPr>
      <w:widowControl w:val="0"/>
      <w:autoSpaceDE w:val="0"/>
      <w:autoSpaceDN w:val="0"/>
      <w:spacing w:after="0" w:line="240" w:lineRule="auto"/>
      <w:jc w:val="left"/>
    </w:pPr>
    <w:rPr>
      <w:rFonts w:ascii="Calibri" w:eastAsia="Calibri" w:hAnsi="Calibri" w:cs="Times New Roman"/>
      <w:lang w:val="en-US"/>
    </w:rPr>
    <w:tblPr>
      <w:tblStyleRowBandSize w:val="1"/>
      <w:tblStyleColBandSize w:val="1"/>
      <w:tblInd w:w="0" w:type="dxa"/>
      <w:tblBorders>
        <w:top w:val="single" w:sz="4" w:space="0" w:color="B2A1C7"/>
        <w:left w:val="single" w:sz="4" w:space="0" w:color="B2A1C7"/>
        <w:bottom w:val="single" w:sz="4" w:space="0" w:color="B2A1C7"/>
        <w:right w:val="single" w:sz="4" w:space="0" w:color="B2A1C7"/>
        <w:insideH w:val="single" w:sz="4" w:space="0" w:color="B2A1C7"/>
        <w:insideV w:val="single" w:sz="4" w:space="0" w:color="B2A1C7"/>
      </w:tblBorders>
      <w:tblCellMar>
        <w:top w:w="0" w:type="dxa"/>
        <w:left w:w="108" w:type="dxa"/>
        <w:bottom w:w="0" w:type="dxa"/>
        <w:right w:w="108" w:type="dxa"/>
      </w:tblCellMar>
    </w:tblPr>
    <w:tblStylePr w:type="firstRow">
      <w:rPr>
        <w:b/>
        <w:bCs/>
        <w:color w:val="FFFFFF"/>
      </w:rPr>
      <w:tblPr/>
      <w:tcPr>
        <w:tcBorders>
          <w:top w:val="single" w:sz="4" w:space="0" w:color="8064A2"/>
          <w:left w:val="single" w:sz="4" w:space="0" w:color="8064A2"/>
          <w:bottom w:val="single" w:sz="4" w:space="0" w:color="8064A2"/>
          <w:right w:val="single" w:sz="4" w:space="0" w:color="8064A2"/>
          <w:insideH w:val="nil"/>
          <w:insideV w:val="nil"/>
        </w:tcBorders>
        <w:shd w:val="clear" w:color="auto" w:fill="8064A2"/>
      </w:tcPr>
    </w:tblStylePr>
    <w:tblStylePr w:type="lastRow">
      <w:rPr>
        <w:b/>
        <w:bCs/>
      </w:rPr>
      <w:tblPr/>
      <w:tcPr>
        <w:tcBorders>
          <w:top w:val="double" w:sz="4" w:space="0" w:color="8064A2"/>
        </w:tcBorders>
      </w:tcPr>
    </w:tblStylePr>
    <w:tblStylePr w:type="firstCol">
      <w:rPr>
        <w:b/>
        <w:bCs/>
      </w:rPr>
    </w:tblStylePr>
    <w:tblStylePr w:type="lastCol">
      <w:rPr>
        <w:b/>
        <w:bCs/>
      </w:rPr>
    </w:tblStylePr>
    <w:tblStylePr w:type="band1Vert">
      <w:tblPr/>
      <w:tcPr>
        <w:shd w:val="clear" w:color="auto" w:fill="E5DFEC"/>
      </w:tcPr>
    </w:tblStylePr>
    <w:tblStylePr w:type="band1Horz">
      <w:tblPr/>
      <w:tcPr>
        <w:shd w:val="clear" w:color="auto" w:fill="E5DFEC"/>
      </w:tcPr>
    </w:tblStylePr>
  </w:style>
  <w:style w:type="table" w:customStyle="1" w:styleId="OrtaKlavuz3-Vurgu412">
    <w:name w:val="Orta Kılavuz 3 - Vurgu 412"/>
    <w:basedOn w:val="NormalTablo"/>
    <w:next w:val="OrtaKlavuz3-Vurgu4"/>
    <w:uiPriority w:val="69"/>
    <w:rsid w:val="00C15396"/>
    <w:pPr>
      <w:spacing w:after="0" w:line="360" w:lineRule="auto"/>
    </w:pPr>
    <w:rPr>
      <w:rFonts w:ascii="Calibri" w:eastAsia="Calibri" w:hAnsi="Calibri" w:cs="Times New Roman"/>
      <w:sz w:val="20"/>
      <w:szCs w:val="20"/>
      <w:lang w:eastAsia="tr-TR"/>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customStyle="1" w:styleId="KlavuzTablo5Koyu-Vurgu41">
    <w:name w:val="Kılavuz Tablo 5 Koyu - Vurgu 41"/>
    <w:basedOn w:val="NormalTablo"/>
    <w:uiPriority w:val="50"/>
    <w:rsid w:val="00C15396"/>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1">
    <w:name w:val="Grid Table 5 Dark Accent 41"/>
    <w:basedOn w:val="NormalTablo"/>
    <w:uiPriority w:val="50"/>
    <w:rsid w:val="00BA19CC"/>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2">
    <w:name w:val="Grid Table 5 Dark Accent 42"/>
    <w:basedOn w:val="NormalTablo"/>
    <w:uiPriority w:val="50"/>
    <w:rsid w:val="00CC46CA"/>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 w:type="table" w:customStyle="1" w:styleId="GridTable5DarkAccent43">
    <w:name w:val="Grid Table 5 Dark Accent 43"/>
    <w:basedOn w:val="NormalTablo"/>
    <w:uiPriority w:val="50"/>
    <w:rsid w:val="00CC46CA"/>
    <w:pPr>
      <w:spacing w:after="0" w:line="240" w:lineRule="auto"/>
    </w:pPr>
    <w:tblPr>
      <w:tblStyleRowBandSize w:val="1"/>
      <w:tblStyleColBandSize w:val="1"/>
      <w:tblInd w:w="0"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tcPr>
      <w:shd w:val="clear" w:color="auto" w:fill="DEF5EE"/>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5DCEAF"/>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5DCEAF"/>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5DCEAF"/>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5DCEAF"/>
      </w:tcPr>
    </w:tblStylePr>
    <w:tblStylePr w:type="band1Vert">
      <w:tblPr/>
      <w:tcPr>
        <w:shd w:val="clear" w:color="auto" w:fill="BEEBDE"/>
      </w:tcPr>
    </w:tblStylePr>
    <w:tblStylePr w:type="band1Horz">
      <w:tblPr/>
      <w:tcPr>
        <w:shd w:val="clear" w:color="auto" w:fill="BEEBDE"/>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393542">
      <w:bodyDiv w:val="1"/>
      <w:marLeft w:val="0"/>
      <w:marRight w:val="0"/>
      <w:marTop w:val="0"/>
      <w:marBottom w:val="0"/>
      <w:divBdr>
        <w:top w:val="none" w:sz="0" w:space="0" w:color="auto"/>
        <w:left w:val="none" w:sz="0" w:space="0" w:color="auto"/>
        <w:bottom w:val="none" w:sz="0" w:space="0" w:color="auto"/>
        <w:right w:val="none" w:sz="0" w:space="0" w:color="auto"/>
      </w:divBdr>
    </w:div>
    <w:div w:id="72630970">
      <w:bodyDiv w:val="1"/>
      <w:marLeft w:val="0"/>
      <w:marRight w:val="0"/>
      <w:marTop w:val="0"/>
      <w:marBottom w:val="0"/>
      <w:divBdr>
        <w:top w:val="none" w:sz="0" w:space="0" w:color="auto"/>
        <w:left w:val="none" w:sz="0" w:space="0" w:color="auto"/>
        <w:bottom w:val="none" w:sz="0" w:space="0" w:color="auto"/>
        <w:right w:val="none" w:sz="0" w:space="0" w:color="auto"/>
      </w:divBdr>
    </w:div>
    <w:div w:id="78718815">
      <w:bodyDiv w:val="1"/>
      <w:marLeft w:val="0"/>
      <w:marRight w:val="0"/>
      <w:marTop w:val="0"/>
      <w:marBottom w:val="0"/>
      <w:divBdr>
        <w:top w:val="none" w:sz="0" w:space="0" w:color="auto"/>
        <w:left w:val="none" w:sz="0" w:space="0" w:color="auto"/>
        <w:bottom w:val="none" w:sz="0" w:space="0" w:color="auto"/>
        <w:right w:val="none" w:sz="0" w:space="0" w:color="auto"/>
      </w:divBdr>
    </w:div>
    <w:div w:id="96364553">
      <w:bodyDiv w:val="1"/>
      <w:marLeft w:val="0"/>
      <w:marRight w:val="0"/>
      <w:marTop w:val="0"/>
      <w:marBottom w:val="0"/>
      <w:divBdr>
        <w:top w:val="none" w:sz="0" w:space="0" w:color="auto"/>
        <w:left w:val="none" w:sz="0" w:space="0" w:color="auto"/>
        <w:bottom w:val="none" w:sz="0" w:space="0" w:color="auto"/>
        <w:right w:val="none" w:sz="0" w:space="0" w:color="auto"/>
      </w:divBdr>
    </w:div>
    <w:div w:id="157696094">
      <w:bodyDiv w:val="1"/>
      <w:marLeft w:val="0"/>
      <w:marRight w:val="0"/>
      <w:marTop w:val="0"/>
      <w:marBottom w:val="0"/>
      <w:divBdr>
        <w:top w:val="none" w:sz="0" w:space="0" w:color="auto"/>
        <w:left w:val="none" w:sz="0" w:space="0" w:color="auto"/>
        <w:bottom w:val="none" w:sz="0" w:space="0" w:color="auto"/>
        <w:right w:val="none" w:sz="0" w:space="0" w:color="auto"/>
      </w:divBdr>
    </w:div>
    <w:div w:id="201940065">
      <w:bodyDiv w:val="1"/>
      <w:marLeft w:val="0"/>
      <w:marRight w:val="0"/>
      <w:marTop w:val="0"/>
      <w:marBottom w:val="0"/>
      <w:divBdr>
        <w:top w:val="none" w:sz="0" w:space="0" w:color="auto"/>
        <w:left w:val="none" w:sz="0" w:space="0" w:color="auto"/>
        <w:bottom w:val="none" w:sz="0" w:space="0" w:color="auto"/>
        <w:right w:val="none" w:sz="0" w:space="0" w:color="auto"/>
      </w:divBdr>
    </w:div>
    <w:div w:id="257565895">
      <w:bodyDiv w:val="1"/>
      <w:marLeft w:val="0"/>
      <w:marRight w:val="0"/>
      <w:marTop w:val="0"/>
      <w:marBottom w:val="0"/>
      <w:divBdr>
        <w:top w:val="none" w:sz="0" w:space="0" w:color="auto"/>
        <w:left w:val="none" w:sz="0" w:space="0" w:color="auto"/>
        <w:bottom w:val="none" w:sz="0" w:space="0" w:color="auto"/>
        <w:right w:val="none" w:sz="0" w:space="0" w:color="auto"/>
      </w:divBdr>
    </w:div>
    <w:div w:id="260071340">
      <w:bodyDiv w:val="1"/>
      <w:marLeft w:val="0"/>
      <w:marRight w:val="0"/>
      <w:marTop w:val="0"/>
      <w:marBottom w:val="0"/>
      <w:divBdr>
        <w:top w:val="none" w:sz="0" w:space="0" w:color="auto"/>
        <w:left w:val="none" w:sz="0" w:space="0" w:color="auto"/>
        <w:bottom w:val="none" w:sz="0" w:space="0" w:color="auto"/>
        <w:right w:val="none" w:sz="0" w:space="0" w:color="auto"/>
      </w:divBdr>
    </w:div>
    <w:div w:id="294142817">
      <w:bodyDiv w:val="1"/>
      <w:marLeft w:val="0"/>
      <w:marRight w:val="0"/>
      <w:marTop w:val="0"/>
      <w:marBottom w:val="0"/>
      <w:divBdr>
        <w:top w:val="none" w:sz="0" w:space="0" w:color="auto"/>
        <w:left w:val="none" w:sz="0" w:space="0" w:color="auto"/>
        <w:bottom w:val="none" w:sz="0" w:space="0" w:color="auto"/>
        <w:right w:val="none" w:sz="0" w:space="0" w:color="auto"/>
      </w:divBdr>
    </w:div>
    <w:div w:id="303655580">
      <w:bodyDiv w:val="1"/>
      <w:marLeft w:val="0"/>
      <w:marRight w:val="0"/>
      <w:marTop w:val="0"/>
      <w:marBottom w:val="0"/>
      <w:divBdr>
        <w:top w:val="none" w:sz="0" w:space="0" w:color="auto"/>
        <w:left w:val="none" w:sz="0" w:space="0" w:color="auto"/>
        <w:bottom w:val="none" w:sz="0" w:space="0" w:color="auto"/>
        <w:right w:val="none" w:sz="0" w:space="0" w:color="auto"/>
      </w:divBdr>
    </w:div>
    <w:div w:id="312418403">
      <w:bodyDiv w:val="1"/>
      <w:marLeft w:val="0"/>
      <w:marRight w:val="0"/>
      <w:marTop w:val="0"/>
      <w:marBottom w:val="0"/>
      <w:divBdr>
        <w:top w:val="none" w:sz="0" w:space="0" w:color="auto"/>
        <w:left w:val="none" w:sz="0" w:space="0" w:color="auto"/>
        <w:bottom w:val="none" w:sz="0" w:space="0" w:color="auto"/>
        <w:right w:val="none" w:sz="0" w:space="0" w:color="auto"/>
      </w:divBdr>
    </w:div>
    <w:div w:id="383677876">
      <w:bodyDiv w:val="1"/>
      <w:marLeft w:val="0"/>
      <w:marRight w:val="0"/>
      <w:marTop w:val="0"/>
      <w:marBottom w:val="0"/>
      <w:divBdr>
        <w:top w:val="none" w:sz="0" w:space="0" w:color="auto"/>
        <w:left w:val="none" w:sz="0" w:space="0" w:color="auto"/>
        <w:bottom w:val="none" w:sz="0" w:space="0" w:color="auto"/>
        <w:right w:val="none" w:sz="0" w:space="0" w:color="auto"/>
      </w:divBdr>
    </w:div>
    <w:div w:id="402719311">
      <w:bodyDiv w:val="1"/>
      <w:marLeft w:val="0"/>
      <w:marRight w:val="0"/>
      <w:marTop w:val="0"/>
      <w:marBottom w:val="0"/>
      <w:divBdr>
        <w:top w:val="none" w:sz="0" w:space="0" w:color="auto"/>
        <w:left w:val="none" w:sz="0" w:space="0" w:color="auto"/>
        <w:bottom w:val="none" w:sz="0" w:space="0" w:color="auto"/>
        <w:right w:val="none" w:sz="0" w:space="0" w:color="auto"/>
      </w:divBdr>
    </w:div>
    <w:div w:id="423502169">
      <w:bodyDiv w:val="1"/>
      <w:marLeft w:val="0"/>
      <w:marRight w:val="0"/>
      <w:marTop w:val="0"/>
      <w:marBottom w:val="0"/>
      <w:divBdr>
        <w:top w:val="none" w:sz="0" w:space="0" w:color="auto"/>
        <w:left w:val="none" w:sz="0" w:space="0" w:color="auto"/>
        <w:bottom w:val="none" w:sz="0" w:space="0" w:color="auto"/>
        <w:right w:val="none" w:sz="0" w:space="0" w:color="auto"/>
      </w:divBdr>
    </w:div>
    <w:div w:id="438064323">
      <w:bodyDiv w:val="1"/>
      <w:marLeft w:val="0"/>
      <w:marRight w:val="0"/>
      <w:marTop w:val="0"/>
      <w:marBottom w:val="0"/>
      <w:divBdr>
        <w:top w:val="none" w:sz="0" w:space="0" w:color="auto"/>
        <w:left w:val="none" w:sz="0" w:space="0" w:color="auto"/>
        <w:bottom w:val="none" w:sz="0" w:space="0" w:color="auto"/>
        <w:right w:val="none" w:sz="0" w:space="0" w:color="auto"/>
      </w:divBdr>
    </w:div>
    <w:div w:id="515775263">
      <w:bodyDiv w:val="1"/>
      <w:marLeft w:val="0"/>
      <w:marRight w:val="0"/>
      <w:marTop w:val="0"/>
      <w:marBottom w:val="0"/>
      <w:divBdr>
        <w:top w:val="none" w:sz="0" w:space="0" w:color="auto"/>
        <w:left w:val="none" w:sz="0" w:space="0" w:color="auto"/>
        <w:bottom w:val="none" w:sz="0" w:space="0" w:color="auto"/>
        <w:right w:val="none" w:sz="0" w:space="0" w:color="auto"/>
      </w:divBdr>
    </w:div>
    <w:div w:id="559706403">
      <w:bodyDiv w:val="1"/>
      <w:marLeft w:val="0"/>
      <w:marRight w:val="0"/>
      <w:marTop w:val="0"/>
      <w:marBottom w:val="0"/>
      <w:divBdr>
        <w:top w:val="none" w:sz="0" w:space="0" w:color="auto"/>
        <w:left w:val="none" w:sz="0" w:space="0" w:color="auto"/>
        <w:bottom w:val="none" w:sz="0" w:space="0" w:color="auto"/>
        <w:right w:val="none" w:sz="0" w:space="0" w:color="auto"/>
      </w:divBdr>
    </w:div>
    <w:div w:id="573048083">
      <w:bodyDiv w:val="1"/>
      <w:marLeft w:val="0"/>
      <w:marRight w:val="0"/>
      <w:marTop w:val="0"/>
      <w:marBottom w:val="0"/>
      <w:divBdr>
        <w:top w:val="none" w:sz="0" w:space="0" w:color="auto"/>
        <w:left w:val="none" w:sz="0" w:space="0" w:color="auto"/>
        <w:bottom w:val="none" w:sz="0" w:space="0" w:color="auto"/>
        <w:right w:val="none" w:sz="0" w:space="0" w:color="auto"/>
      </w:divBdr>
    </w:div>
    <w:div w:id="629433876">
      <w:bodyDiv w:val="1"/>
      <w:marLeft w:val="0"/>
      <w:marRight w:val="0"/>
      <w:marTop w:val="0"/>
      <w:marBottom w:val="0"/>
      <w:divBdr>
        <w:top w:val="none" w:sz="0" w:space="0" w:color="auto"/>
        <w:left w:val="none" w:sz="0" w:space="0" w:color="auto"/>
        <w:bottom w:val="none" w:sz="0" w:space="0" w:color="auto"/>
        <w:right w:val="none" w:sz="0" w:space="0" w:color="auto"/>
      </w:divBdr>
    </w:div>
    <w:div w:id="704064486">
      <w:bodyDiv w:val="1"/>
      <w:marLeft w:val="0"/>
      <w:marRight w:val="0"/>
      <w:marTop w:val="0"/>
      <w:marBottom w:val="0"/>
      <w:divBdr>
        <w:top w:val="none" w:sz="0" w:space="0" w:color="auto"/>
        <w:left w:val="none" w:sz="0" w:space="0" w:color="auto"/>
        <w:bottom w:val="none" w:sz="0" w:space="0" w:color="auto"/>
        <w:right w:val="none" w:sz="0" w:space="0" w:color="auto"/>
      </w:divBdr>
    </w:div>
    <w:div w:id="736559924">
      <w:bodyDiv w:val="1"/>
      <w:marLeft w:val="0"/>
      <w:marRight w:val="0"/>
      <w:marTop w:val="0"/>
      <w:marBottom w:val="0"/>
      <w:divBdr>
        <w:top w:val="none" w:sz="0" w:space="0" w:color="auto"/>
        <w:left w:val="none" w:sz="0" w:space="0" w:color="auto"/>
        <w:bottom w:val="none" w:sz="0" w:space="0" w:color="auto"/>
        <w:right w:val="none" w:sz="0" w:space="0" w:color="auto"/>
      </w:divBdr>
    </w:div>
    <w:div w:id="743571677">
      <w:bodyDiv w:val="1"/>
      <w:marLeft w:val="0"/>
      <w:marRight w:val="0"/>
      <w:marTop w:val="0"/>
      <w:marBottom w:val="0"/>
      <w:divBdr>
        <w:top w:val="none" w:sz="0" w:space="0" w:color="auto"/>
        <w:left w:val="none" w:sz="0" w:space="0" w:color="auto"/>
        <w:bottom w:val="none" w:sz="0" w:space="0" w:color="auto"/>
        <w:right w:val="none" w:sz="0" w:space="0" w:color="auto"/>
      </w:divBdr>
    </w:div>
    <w:div w:id="744229478">
      <w:bodyDiv w:val="1"/>
      <w:marLeft w:val="0"/>
      <w:marRight w:val="0"/>
      <w:marTop w:val="0"/>
      <w:marBottom w:val="0"/>
      <w:divBdr>
        <w:top w:val="none" w:sz="0" w:space="0" w:color="auto"/>
        <w:left w:val="none" w:sz="0" w:space="0" w:color="auto"/>
        <w:bottom w:val="none" w:sz="0" w:space="0" w:color="auto"/>
        <w:right w:val="none" w:sz="0" w:space="0" w:color="auto"/>
      </w:divBdr>
    </w:div>
    <w:div w:id="817721634">
      <w:bodyDiv w:val="1"/>
      <w:marLeft w:val="0"/>
      <w:marRight w:val="0"/>
      <w:marTop w:val="0"/>
      <w:marBottom w:val="0"/>
      <w:divBdr>
        <w:top w:val="none" w:sz="0" w:space="0" w:color="auto"/>
        <w:left w:val="none" w:sz="0" w:space="0" w:color="auto"/>
        <w:bottom w:val="none" w:sz="0" w:space="0" w:color="auto"/>
        <w:right w:val="none" w:sz="0" w:space="0" w:color="auto"/>
      </w:divBdr>
    </w:div>
    <w:div w:id="847017126">
      <w:bodyDiv w:val="1"/>
      <w:marLeft w:val="0"/>
      <w:marRight w:val="0"/>
      <w:marTop w:val="0"/>
      <w:marBottom w:val="0"/>
      <w:divBdr>
        <w:top w:val="none" w:sz="0" w:space="0" w:color="auto"/>
        <w:left w:val="none" w:sz="0" w:space="0" w:color="auto"/>
        <w:bottom w:val="none" w:sz="0" w:space="0" w:color="auto"/>
        <w:right w:val="none" w:sz="0" w:space="0" w:color="auto"/>
      </w:divBdr>
    </w:div>
    <w:div w:id="863052909">
      <w:bodyDiv w:val="1"/>
      <w:marLeft w:val="0"/>
      <w:marRight w:val="0"/>
      <w:marTop w:val="0"/>
      <w:marBottom w:val="0"/>
      <w:divBdr>
        <w:top w:val="none" w:sz="0" w:space="0" w:color="auto"/>
        <w:left w:val="none" w:sz="0" w:space="0" w:color="auto"/>
        <w:bottom w:val="none" w:sz="0" w:space="0" w:color="auto"/>
        <w:right w:val="none" w:sz="0" w:space="0" w:color="auto"/>
      </w:divBdr>
    </w:div>
    <w:div w:id="865142767">
      <w:bodyDiv w:val="1"/>
      <w:marLeft w:val="0"/>
      <w:marRight w:val="0"/>
      <w:marTop w:val="0"/>
      <w:marBottom w:val="0"/>
      <w:divBdr>
        <w:top w:val="none" w:sz="0" w:space="0" w:color="auto"/>
        <w:left w:val="none" w:sz="0" w:space="0" w:color="auto"/>
        <w:bottom w:val="none" w:sz="0" w:space="0" w:color="auto"/>
        <w:right w:val="none" w:sz="0" w:space="0" w:color="auto"/>
      </w:divBdr>
    </w:div>
    <w:div w:id="887767322">
      <w:bodyDiv w:val="1"/>
      <w:marLeft w:val="0"/>
      <w:marRight w:val="0"/>
      <w:marTop w:val="0"/>
      <w:marBottom w:val="0"/>
      <w:divBdr>
        <w:top w:val="none" w:sz="0" w:space="0" w:color="auto"/>
        <w:left w:val="none" w:sz="0" w:space="0" w:color="auto"/>
        <w:bottom w:val="none" w:sz="0" w:space="0" w:color="auto"/>
        <w:right w:val="none" w:sz="0" w:space="0" w:color="auto"/>
      </w:divBdr>
    </w:div>
    <w:div w:id="967665632">
      <w:bodyDiv w:val="1"/>
      <w:marLeft w:val="0"/>
      <w:marRight w:val="0"/>
      <w:marTop w:val="0"/>
      <w:marBottom w:val="0"/>
      <w:divBdr>
        <w:top w:val="none" w:sz="0" w:space="0" w:color="auto"/>
        <w:left w:val="none" w:sz="0" w:space="0" w:color="auto"/>
        <w:bottom w:val="none" w:sz="0" w:space="0" w:color="auto"/>
        <w:right w:val="none" w:sz="0" w:space="0" w:color="auto"/>
      </w:divBdr>
    </w:div>
    <w:div w:id="985626474">
      <w:bodyDiv w:val="1"/>
      <w:marLeft w:val="0"/>
      <w:marRight w:val="0"/>
      <w:marTop w:val="0"/>
      <w:marBottom w:val="0"/>
      <w:divBdr>
        <w:top w:val="none" w:sz="0" w:space="0" w:color="auto"/>
        <w:left w:val="none" w:sz="0" w:space="0" w:color="auto"/>
        <w:bottom w:val="none" w:sz="0" w:space="0" w:color="auto"/>
        <w:right w:val="none" w:sz="0" w:space="0" w:color="auto"/>
      </w:divBdr>
    </w:div>
    <w:div w:id="1021738601">
      <w:bodyDiv w:val="1"/>
      <w:marLeft w:val="0"/>
      <w:marRight w:val="0"/>
      <w:marTop w:val="0"/>
      <w:marBottom w:val="0"/>
      <w:divBdr>
        <w:top w:val="none" w:sz="0" w:space="0" w:color="auto"/>
        <w:left w:val="none" w:sz="0" w:space="0" w:color="auto"/>
        <w:bottom w:val="none" w:sz="0" w:space="0" w:color="auto"/>
        <w:right w:val="none" w:sz="0" w:space="0" w:color="auto"/>
      </w:divBdr>
    </w:div>
    <w:div w:id="1066152254">
      <w:bodyDiv w:val="1"/>
      <w:marLeft w:val="0"/>
      <w:marRight w:val="0"/>
      <w:marTop w:val="0"/>
      <w:marBottom w:val="0"/>
      <w:divBdr>
        <w:top w:val="none" w:sz="0" w:space="0" w:color="auto"/>
        <w:left w:val="none" w:sz="0" w:space="0" w:color="auto"/>
        <w:bottom w:val="none" w:sz="0" w:space="0" w:color="auto"/>
        <w:right w:val="none" w:sz="0" w:space="0" w:color="auto"/>
      </w:divBdr>
    </w:div>
    <w:div w:id="1070692988">
      <w:bodyDiv w:val="1"/>
      <w:marLeft w:val="0"/>
      <w:marRight w:val="0"/>
      <w:marTop w:val="0"/>
      <w:marBottom w:val="0"/>
      <w:divBdr>
        <w:top w:val="none" w:sz="0" w:space="0" w:color="auto"/>
        <w:left w:val="none" w:sz="0" w:space="0" w:color="auto"/>
        <w:bottom w:val="none" w:sz="0" w:space="0" w:color="auto"/>
        <w:right w:val="none" w:sz="0" w:space="0" w:color="auto"/>
      </w:divBdr>
    </w:div>
    <w:div w:id="1083836065">
      <w:bodyDiv w:val="1"/>
      <w:marLeft w:val="0"/>
      <w:marRight w:val="0"/>
      <w:marTop w:val="0"/>
      <w:marBottom w:val="0"/>
      <w:divBdr>
        <w:top w:val="none" w:sz="0" w:space="0" w:color="auto"/>
        <w:left w:val="none" w:sz="0" w:space="0" w:color="auto"/>
        <w:bottom w:val="none" w:sz="0" w:space="0" w:color="auto"/>
        <w:right w:val="none" w:sz="0" w:space="0" w:color="auto"/>
      </w:divBdr>
    </w:div>
    <w:div w:id="1100182999">
      <w:bodyDiv w:val="1"/>
      <w:marLeft w:val="0"/>
      <w:marRight w:val="0"/>
      <w:marTop w:val="0"/>
      <w:marBottom w:val="0"/>
      <w:divBdr>
        <w:top w:val="none" w:sz="0" w:space="0" w:color="auto"/>
        <w:left w:val="none" w:sz="0" w:space="0" w:color="auto"/>
        <w:bottom w:val="none" w:sz="0" w:space="0" w:color="auto"/>
        <w:right w:val="none" w:sz="0" w:space="0" w:color="auto"/>
      </w:divBdr>
    </w:div>
    <w:div w:id="1105033283">
      <w:bodyDiv w:val="1"/>
      <w:marLeft w:val="0"/>
      <w:marRight w:val="0"/>
      <w:marTop w:val="0"/>
      <w:marBottom w:val="0"/>
      <w:divBdr>
        <w:top w:val="none" w:sz="0" w:space="0" w:color="auto"/>
        <w:left w:val="none" w:sz="0" w:space="0" w:color="auto"/>
        <w:bottom w:val="none" w:sz="0" w:space="0" w:color="auto"/>
        <w:right w:val="none" w:sz="0" w:space="0" w:color="auto"/>
      </w:divBdr>
    </w:div>
    <w:div w:id="1181823315">
      <w:bodyDiv w:val="1"/>
      <w:marLeft w:val="0"/>
      <w:marRight w:val="0"/>
      <w:marTop w:val="0"/>
      <w:marBottom w:val="0"/>
      <w:divBdr>
        <w:top w:val="none" w:sz="0" w:space="0" w:color="auto"/>
        <w:left w:val="none" w:sz="0" w:space="0" w:color="auto"/>
        <w:bottom w:val="none" w:sz="0" w:space="0" w:color="auto"/>
        <w:right w:val="none" w:sz="0" w:space="0" w:color="auto"/>
      </w:divBdr>
    </w:div>
    <w:div w:id="1204248407">
      <w:bodyDiv w:val="1"/>
      <w:marLeft w:val="0"/>
      <w:marRight w:val="0"/>
      <w:marTop w:val="0"/>
      <w:marBottom w:val="0"/>
      <w:divBdr>
        <w:top w:val="none" w:sz="0" w:space="0" w:color="auto"/>
        <w:left w:val="none" w:sz="0" w:space="0" w:color="auto"/>
        <w:bottom w:val="none" w:sz="0" w:space="0" w:color="auto"/>
        <w:right w:val="none" w:sz="0" w:space="0" w:color="auto"/>
      </w:divBdr>
    </w:div>
    <w:div w:id="1212886561">
      <w:bodyDiv w:val="1"/>
      <w:marLeft w:val="0"/>
      <w:marRight w:val="0"/>
      <w:marTop w:val="0"/>
      <w:marBottom w:val="0"/>
      <w:divBdr>
        <w:top w:val="none" w:sz="0" w:space="0" w:color="auto"/>
        <w:left w:val="none" w:sz="0" w:space="0" w:color="auto"/>
        <w:bottom w:val="none" w:sz="0" w:space="0" w:color="auto"/>
        <w:right w:val="none" w:sz="0" w:space="0" w:color="auto"/>
      </w:divBdr>
    </w:div>
    <w:div w:id="1256210815">
      <w:bodyDiv w:val="1"/>
      <w:marLeft w:val="0"/>
      <w:marRight w:val="0"/>
      <w:marTop w:val="0"/>
      <w:marBottom w:val="0"/>
      <w:divBdr>
        <w:top w:val="none" w:sz="0" w:space="0" w:color="auto"/>
        <w:left w:val="none" w:sz="0" w:space="0" w:color="auto"/>
        <w:bottom w:val="none" w:sz="0" w:space="0" w:color="auto"/>
        <w:right w:val="none" w:sz="0" w:space="0" w:color="auto"/>
      </w:divBdr>
    </w:div>
    <w:div w:id="1259755441">
      <w:bodyDiv w:val="1"/>
      <w:marLeft w:val="0"/>
      <w:marRight w:val="0"/>
      <w:marTop w:val="0"/>
      <w:marBottom w:val="0"/>
      <w:divBdr>
        <w:top w:val="none" w:sz="0" w:space="0" w:color="auto"/>
        <w:left w:val="none" w:sz="0" w:space="0" w:color="auto"/>
        <w:bottom w:val="none" w:sz="0" w:space="0" w:color="auto"/>
        <w:right w:val="none" w:sz="0" w:space="0" w:color="auto"/>
      </w:divBdr>
    </w:div>
    <w:div w:id="1274165310">
      <w:bodyDiv w:val="1"/>
      <w:marLeft w:val="0"/>
      <w:marRight w:val="0"/>
      <w:marTop w:val="0"/>
      <w:marBottom w:val="0"/>
      <w:divBdr>
        <w:top w:val="none" w:sz="0" w:space="0" w:color="auto"/>
        <w:left w:val="none" w:sz="0" w:space="0" w:color="auto"/>
        <w:bottom w:val="none" w:sz="0" w:space="0" w:color="auto"/>
        <w:right w:val="none" w:sz="0" w:space="0" w:color="auto"/>
      </w:divBdr>
    </w:div>
    <w:div w:id="1287158460">
      <w:bodyDiv w:val="1"/>
      <w:marLeft w:val="0"/>
      <w:marRight w:val="0"/>
      <w:marTop w:val="0"/>
      <w:marBottom w:val="0"/>
      <w:divBdr>
        <w:top w:val="none" w:sz="0" w:space="0" w:color="auto"/>
        <w:left w:val="none" w:sz="0" w:space="0" w:color="auto"/>
        <w:bottom w:val="none" w:sz="0" w:space="0" w:color="auto"/>
        <w:right w:val="none" w:sz="0" w:space="0" w:color="auto"/>
      </w:divBdr>
    </w:div>
    <w:div w:id="1321034364">
      <w:bodyDiv w:val="1"/>
      <w:marLeft w:val="0"/>
      <w:marRight w:val="0"/>
      <w:marTop w:val="0"/>
      <w:marBottom w:val="0"/>
      <w:divBdr>
        <w:top w:val="none" w:sz="0" w:space="0" w:color="auto"/>
        <w:left w:val="none" w:sz="0" w:space="0" w:color="auto"/>
        <w:bottom w:val="none" w:sz="0" w:space="0" w:color="auto"/>
        <w:right w:val="none" w:sz="0" w:space="0" w:color="auto"/>
      </w:divBdr>
    </w:div>
    <w:div w:id="1473017947">
      <w:bodyDiv w:val="1"/>
      <w:marLeft w:val="0"/>
      <w:marRight w:val="0"/>
      <w:marTop w:val="0"/>
      <w:marBottom w:val="0"/>
      <w:divBdr>
        <w:top w:val="none" w:sz="0" w:space="0" w:color="auto"/>
        <w:left w:val="none" w:sz="0" w:space="0" w:color="auto"/>
        <w:bottom w:val="none" w:sz="0" w:space="0" w:color="auto"/>
        <w:right w:val="none" w:sz="0" w:space="0" w:color="auto"/>
      </w:divBdr>
    </w:div>
    <w:div w:id="1515729846">
      <w:bodyDiv w:val="1"/>
      <w:marLeft w:val="0"/>
      <w:marRight w:val="0"/>
      <w:marTop w:val="0"/>
      <w:marBottom w:val="0"/>
      <w:divBdr>
        <w:top w:val="none" w:sz="0" w:space="0" w:color="auto"/>
        <w:left w:val="none" w:sz="0" w:space="0" w:color="auto"/>
        <w:bottom w:val="none" w:sz="0" w:space="0" w:color="auto"/>
        <w:right w:val="none" w:sz="0" w:space="0" w:color="auto"/>
      </w:divBdr>
    </w:div>
    <w:div w:id="1520847807">
      <w:bodyDiv w:val="1"/>
      <w:marLeft w:val="0"/>
      <w:marRight w:val="0"/>
      <w:marTop w:val="0"/>
      <w:marBottom w:val="0"/>
      <w:divBdr>
        <w:top w:val="none" w:sz="0" w:space="0" w:color="auto"/>
        <w:left w:val="none" w:sz="0" w:space="0" w:color="auto"/>
        <w:bottom w:val="none" w:sz="0" w:space="0" w:color="auto"/>
        <w:right w:val="none" w:sz="0" w:space="0" w:color="auto"/>
      </w:divBdr>
    </w:div>
    <w:div w:id="1531841572">
      <w:bodyDiv w:val="1"/>
      <w:marLeft w:val="0"/>
      <w:marRight w:val="0"/>
      <w:marTop w:val="0"/>
      <w:marBottom w:val="0"/>
      <w:divBdr>
        <w:top w:val="none" w:sz="0" w:space="0" w:color="auto"/>
        <w:left w:val="none" w:sz="0" w:space="0" w:color="auto"/>
        <w:bottom w:val="none" w:sz="0" w:space="0" w:color="auto"/>
        <w:right w:val="none" w:sz="0" w:space="0" w:color="auto"/>
      </w:divBdr>
    </w:div>
    <w:div w:id="1561281350">
      <w:bodyDiv w:val="1"/>
      <w:marLeft w:val="0"/>
      <w:marRight w:val="0"/>
      <w:marTop w:val="0"/>
      <w:marBottom w:val="0"/>
      <w:divBdr>
        <w:top w:val="none" w:sz="0" w:space="0" w:color="auto"/>
        <w:left w:val="none" w:sz="0" w:space="0" w:color="auto"/>
        <w:bottom w:val="none" w:sz="0" w:space="0" w:color="auto"/>
        <w:right w:val="none" w:sz="0" w:space="0" w:color="auto"/>
      </w:divBdr>
    </w:div>
    <w:div w:id="1574658841">
      <w:bodyDiv w:val="1"/>
      <w:marLeft w:val="0"/>
      <w:marRight w:val="0"/>
      <w:marTop w:val="0"/>
      <w:marBottom w:val="0"/>
      <w:divBdr>
        <w:top w:val="none" w:sz="0" w:space="0" w:color="auto"/>
        <w:left w:val="none" w:sz="0" w:space="0" w:color="auto"/>
        <w:bottom w:val="none" w:sz="0" w:space="0" w:color="auto"/>
        <w:right w:val="none" w:sz="0" w:space="0" w:color="auto"/>
      </w:divBdr>
    </w:div>
    <w:div w:id="1581669878">
      <w:bodyDiv w:val="1"/>
      <w:marLeft w:val="0"/>
      <w:marRight w:val="0"/>
      <w:marTop w:val="0"/>
      <w:marBottom w:val="0"/>
      <w:divBdr>
        <w:top w:val="none" w:sz="0" w:space="0" w:color="auto"/>
        <w:left w:val="none" w:sz="0" w:space="0" w:color="auto"/>
        <w:bottom w:val="none" w:sz="0" w:space="0" w:color="auto"/>
        <w:right w:val="none" w:sz="0" w:space="0" w:color="auto"/>
      </w:divBdr>
    </w:div>
    <w:div w:id="1603564616">
      <w:bodyDiv w:val="1"/>
      <w:marLeft w:val="0"/>
      <w:marRight w:val="0"/>
      <w:marTop w:val="0"/>
      <w:marBottom w:val="0"/>
      <w:divBdr>
        <w:top w:val="none" w:sz="0" w:space="0" w:color="auto"/>
        <w:left w:val="none" w:sz="0" w:space="0" w:color="auto"/>
        <w:bottom w:val="none" w:sz="0" w:space="0" w:color="auto"/>
        <w:right w:val="none" w:sz="0" w:space="0" w:color="auto"/>
      </w:divBdr>
    </w:div>
    <w:div w:id="1638222806">
      <w:bodyDiv w:val="1"/>
      <w:marLeft w:val="0"/>
      <w:marRight w:val="0"/>
      <w:marTop w:val="0"/>
      <w:marBottom w:val="0"/>
      <w:divBdr>
        <w:top w:val="none" w:sz="0" w:space="0" w:color="auto"/>
        <w:left w:val="none" w:sz="0" w:space="0" w:color="auto"/>
        <w:bottom w:val="none" w:sz="0" w:space="0" w:color="auto"/>
        <w:right w:val="none" w:sz="0" w:space="0" w:color="auto"/>
      </w:divBdr>
    </w:div>
    <w:div w:id="1661542395">
      <w:bodyDiv w:val="1"/>
      <w:marLeft w:val="0"/>
      <w:marRight w:val="0"/>
      <w:marTop w:val="0"/>
      <w:marBottom w:val="0"/>
      <w:divBdr>
        <w:top w:val="none" w:sz="0" w:space="0" w:color="auto"/>
        <w:left w:val="none" w:sz="0" w:space="0" w:color="auto"/>
        <w:bottom w:val="none" w:sz="0" w:space="0" w:color="auto"/>
        <w:right w:val="none" w:sz="0" w:space="0" w:color="auto"/>
      </w:divBdr>
    </w:div>
    <w:div w:id="1774982043">
      <w:bodyDiv w:val="1"/>
      <w:marLeft w:val="0"/>
      <w:marRight w:val="0"/>
      <w:marTop w:val="0"/>
      <w:marBottom w:val="0"/>
      <w:divBdr>
        <w:top w:val="none" w:sz="0" w:space="0" w:color="auto"/>
        <w:left w:val="none" w:sz="0" w:space="0" w:color="auto"/>
        <w:bottom w:val="none" w:sz="0" w:space="0" w:color="auto"/>
        <w:right w:val="none" w:sz="0" w:space="0" w:color="auto"/>
      </w:divBdr>
    </w:div>
    <w:div w:id="1786458284">
      <w:bodyDiv w:val="1"/>
      <w:marLeft w:val="0"/>
      <w:marRight w:val="0"/>
      <w:marTop w:val="0"/>
      <w:marBottom w:val="0"/>
      <w:divBdr>
        <w:top w:val="none" w:sz="0" w:space="0" w:color="auto"/>
        <w:left w:val="none" w:sz="0" w:space="0" w:color="auto"/>
        <w:bottom w:val="none" w:sz="0" w:space="0" w:color="auto"/>
        <w:right w:val="none" w:sz="0" w:space="0" w:color="auto"/>
      </w:divBdr>
    </w:div>
    <w:div w:id="1805535201">
      <w:bodyDiv w:val="1"/>
      <w:marLeft w:val="0"/>
      <w:marRight w:val="0"/>
      <w:marTop w:val="0"/>
      <w:marBottom w:val="0"/>
      <w:divBdr>
        <w:top w:val="none" w:sz="0" w:space="0" w:color="auto"/>
        <w:left w:val="none" w:sz="0" w:space="0" w:color="auto"/>
        <w:bottom w:val="none" w:sz="0" w:space="0" w:color="auto"/>
        <w:right w:val="none" w:sz="0" w:space="0" w:color="auto"/>
      </w:divBdr>
    </w:div>
    <w:div w:id="1823085199">
      <w:bodyDiv w:val="1"/>
      <w:marLeft w:val="0"/>
      <w:marRight w:val="0"/>
      <w:marTop w:val="0"/>
      <w:marBottom w:val="0"/>
      <w:divBdr>
        <w:top w:val="none" w:sz="0" w:space="0" w:color="auto"/>
        <w:left w:val="none" w:sz="0" w:space="0" w:color="auto"/>
        <w:bottom w:val="none" w:sz="0" w:space="0" w:color="auto"/>
        <w:right w:val="none" w:sz="0" w:space="0" w:color="auto"/>
      </w:divBdr>
    </w:div>
    <w:div w:id="1832021945">
      <w:bodyDiv w:val="1"/>
      <w:marLeft w:val="0"/>
      <w:marRight w:val="0"/>
      <w:marTop w:val="0"/>
      <w:marBottom w:val="0"/>
      <w:divBdr>
        <w:top w:val="none" w:sz="0" w:space="0" w:color="auto"/>
        <w:left w:val="none" w:sz="0" w:space="0" w:color="auto"/>
        <w:bottom w:val="none" w:sz="0" w:space="0" w:color="auto"/>
        <w:right w:val="none" w:sz="0" w:space="0" w:color="auto"/>
      </w:divBdr>
    </w:div>
    <w:div w:id="1832675174">
      <w:bodyDiv w:val="1"/>
      <w:marLeft w:val="0"/>
      <w:marRight w:val="0"/>
      <w:marTop w:val="0"/>
      <w:marBottom w:val="0"/>
      <w:divBdr>
        <w:top w:val="none" w:sz="0" w:space="0" w:color="auto"/>
        <w:left w:val="none" w:sz="0" w:space="0" w:color="auto"/>
        <w:bottom w:val="none" w:sz="0" w:space="0" w:color="auto"/>
        <w:right w:val="none" w:sz="0" w:space="0" w:color="auto"/>
      </w:divBdr>
    </w:div>
    <w:div w:id="1859927261">
      <w:bodyDiv w:val="1"/>
      <w:marLeft w:val="0"/>
      <w:marRight w:val="0"/>
      <w:marTop w:val="0"/>
      <w:marBottom w:val="0"/>
      <w:divBdr>
        <w:top w:val="none" w:sz="0" w:space="0" w:color="auto"/>
        <w:left w:val="none" w:sz="0" w:space="0" w:color="auto"/>
        <w:bottom w:val="none" w:sz="0" w:space="0" w:color="auto"/>
        <w:right w:val="none" w:sz="0" w:space="0" w:color="auto"/>
      </w:divBdr>
    </w:div>
    <w:div w:id="1861509496">
      <w:bodyDiv w:val="1"/>
      <w:marLeft w:val="0"/>
      <w:marRight w:val="0"/>
      <w:marTop w:val="0"/>
      <w:marBottom w:val="0"/>
      <w:divBdr>
        <w:top w:val="none" w:sz="0" w:space="0" w:color="auto"/>
        <w:left w:val="none" w:sz="0" w:space="0" w:color="auto"/>
        <w:bottom w:val="none" w:sz="0" w:space="0" w:color="auto"/>
        <w:right w:val="none" w:sz="0" w:space="0" w:color="auto"/>
      </w:divBdr>
    </w:div>
    <w:div w:id="1873303497">
      <w:bodyDiv w:val="1"/>
      <w:marLeft w:val="0"/>
      <w:marRight w:val="0"/>
      <w:marTop w:val="0"/>
      <w:marBottom w:val="0"/>
      <w:divBdr>
        <w:top w:val="none" w:sz="0" w:space="0" w:color="auto"/>
        <w:left w:val="none" w:sz="0" w:space="0" w:color="auto"/>
        <w:bottom w:val="none" w:sz="0" w:space="0" w:color="auto"/>
        <w:right w:val="none" w:sz="0" w:space="0" w:color="auto"/>
      </w:divBdr>
    </w:div>
    <w:div w:id="1883589358">
      <w:bodyDiv w:val="1"/>
      <w:marLeft w:val="0"/>
      <w:marRight w:val="0"/>
      <w:marTop w:val="0"/>
      <w:marBottom w:val="0"/>
      <w:divBdr>
        <w:top w:val="none" w:sz="0" w:space="0" w:color="auto"/>
        <w:left w:val="none" w:sz="0" w:space="0" w:color="auto"/>
        <w:bottom w:val="none" w:sz="0" w:space="0" w:color="auto"/>
        <w:right w:val="none" w:sz="0" w:space="0" w:color="auto"/>
      </w:divBdr>
    </w:div>
    <w:div w:id="1954557186">
      <w:bodyDiv w:val="1"/>
      <w:marLeft w:val="0"/>
      <w:marRight w:val="0"/>
      <w:marTop w:val="0"/>
      <w:marBottom w:val="0"/>
      <w:divBdr>
        <w:top w:val="none" w:sz="0" w:space="0" w:color="auto"/>
        <w:left w:val="none" w:sz="0" w:space="0" w:color="auto"/>
        <w:bottom w:val="none" w:sz="0" w:space="0" w:color="auto"/>
        <w:right w:val="none" w:sz="0" w:space="0" w:color="auto"/>
      </w:divBdr>
    </w:div>
    <w:div w:id="1962300583">
      <w:bodyDiv w:val="1"/>
      <w:marLeft w:val="0"/>
      <w:marRight w:val="0"/>
      <w:marTop w:val="0"/>
      <w:marBottom w:val="0"/>
      <w:divBdr>
        <w:top w:val="none" w:sz="0" w:space="0" w:color="auto"/>
        <w:left w:val="none" w:sz="0" w:space="0" w:color="auto"/>
        <w:bottom w:val="none" w:sz="0" w:space="0" w:color="auto"/>
        <w:right w:val="none" w:sz="0" w:space="0" w:color="auto"/>
      </w:divBdr>
    </w:div>
    <w:div w:id="20735771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eader" Target="header2.xml"/><Relationship Id="rId26" Type="http://schemas.openxmlformats.org/officeDocument/2006/relationships/diagramColors" Target="diagrams/colors1.xml"/><Relationship Id="rId39" Type="http://schemas.openxmlformats.org/officeDocument/2006/relationships/diagramData" Target="diagrams/data2.xml"/><Relationship Id="rId21" Type="http://schemas.openxmlformats.org/officeDocument/2006/relationships/footer" Target="footer4.xml"/><Relationship Id="rId34" Type="http://schemas.openxmlformats.org/officeDocument/2006/relationships/chart" Target="charts/chart7.xml"/><Relationship Id="rId42" Type="http://schemas.openxmlformats.org/officeDocument/2006/relationships/diagramColors" Target="diagrams/colors2.xml"/><Relationship Id="rId47"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chart" Target="charts/chart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1.wdp"/><Relationship Id="rId24" Type="http://schemas.openxmlformats.org/officeDocument/2006/relationships/diagramLayout" Target="diagrams/layout1.xml"/><Relationship Id="rId32" Type="http://schemas.openxmlformats.org/officeDocument/2006/relationships/chart" Target="charts/chart5.xml"/><Relationship Id="rId37" Type="http://schemas.openxmlformats.org/officeDocument/2006/relationships/image" Target="media/image10.jpeg"/><Relationship Id="rId40" Type="http://schemas.openxmlformats.org/officeDocument/2006/relationships/diagramLayout" Target="diagrams/layout2.xml"/><Relationship Id="rId45" Type="http://schemas.openxmlformats.org/officeDocument/2006/relationships/image" Target="media/image13.pn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diagramData" Target="diagrams/data1.xml"/><Relationship Id="rId28" Type="http://schemas.openxmlformats.org/officeDocument/2006/relationships/chart" Target="charts/chart1.xml"/><Relationship Id="rId36" Type="http://schemas.microsoft.com/office/2007/relationships/hdphoto" Target="media/hdphoto2.wdp"/><Relationship Id="rId10" Type="http://schemas.openxmlformats.org/officeDocument/2006/relationships/image" Target="media/image3.jpeg"/><Relationship Id="rId19" Type="http://schemas.openxmlformats.org/officeDocument/2006/relationships/header" Target="header3.xml"/><Relationship Id="rId31" Type="http://schemas.openxmlformats.org/officeDocument/2006/relationships/chart" Target="charts/chart4.xml"/><Relationship Id="rId44"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footer" Target="footer5.xml"/><Relationship Id="rId27" Type="http://schemas.microsoft.com/office/2007/relationships/diagramDrawing" Target="diagrams/drawing1.xml"/><Relationship Id="rId30" Type="http://schemas.openxmlformats.org/officeDocument/2006/relationships/chart" Target="charts/chart3.xml"/><Relationship Id="rId35" Type="http://schemas.openxmlformats.org/officeDocument/2006/relationships/image" Target="media/image9.png"/><Relationship Id="rId43" Type="http://schemas.microsoft.com/office/2007/relationships/diagramDrawing" Target="diagrams/drawing2.xml"/><Relationship Id="rId48"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image" Target="media/image6.jpg"/><Relationship Id="rId25" Type="http://schemas.openxmlformats.org/officeDocument/2006/relationships/diagramQuickStyle" Target="diagrams/quickStyle1.xml"/><Relationship Id="rId33" Type="http://schemas.openxmlformats.org/officeDocument/2006/relationships/chart" Target="charts/chart6.xml"/><Relationship Id="rId38" Type="http://schemas.openxmlformats.org/officeDocument/2006/relationships/image" Target="media/image11.png"/><Relationship Id="rId46" Type="http://schemas.openxmlformats.org/officeDocument/2006/relationships/header" Target="header4.xml"/><Relationship Id="rId20" Type="http://schemas.openxmlformats.org/officeDocument/2006/relationships/footer" Target="footer3.xml"/><Relationship Id="rId41" Type="http://schemas.openxmlformats.org/officeDocument/2006/relationships/diagramQuickStyle" Target="diagrams/quickStyle2.xml"/></Relationships>
</file>

<file path=word/_rels/header2.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Hp\Desktop\stratejik%20plsn\PAYDA&#350;%20ANAL&#304;Z&#304;1.xlsx" TargetMode="External"/><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oleObject" Target="file:///C:\Users\Hp\Desktop\stratejik%20plsn\PAYDA&#350;%20ANAL&#304;Z&#304;1.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oleObject" Target="file:///C:\Users\Hp\Desktop\stratejik%20plsn\PAYDA&#350;%20ANAL&#304;Z&#304;1.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2" Type="http://schemas.openxmlformats.org/officeDocument/2006/relationships/oleObject" Target="file:///C:\Users\Hp\Desktop\stratejik%20plsn\PAYDA&#350;%20ANAL&#304;Z&#304;1.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Microsoft_Excel__al__ma_Sayfas_2.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package" Target="../embeddings/Microsoft_Excel__al__ma_Sayfas_3.xlsx"/><Relationship Id="rId1" Type="http://schemas.openxmlformats.org/officeDocument/2006/relationships/themeOverride" Target="../theme/themeOverride7.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2775690272758459E-2"/>
          <c:y val="0.16763732490427946"/>
          <c:w val="0.5710397370541449"/>
          <c:h val="0.7985365807768654"/>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dPt>
          <c:dPt>
            <c:idx val="10"/>
            <c:bubble3D val="0"/>
            <c:spPr>
              <a:solidFill>
                <a:schemeClr val="accent5">
                  <a:lumMod val="60000"/>
                </a:schemeClr>
              </a:solidFill>
              <a:ln>
                <a:noFill/>
              </a:ln>
              <a:effectLst>
                <a:outerShdw blurRad="254000" sx="102000" sy="102000" algn="ctr" rotWithShape="0">
                  <a:prstClr val="black">
                    <a:alpha val="20000"/>
                  </a:prstClr>
                </a:outerShdw>
              </a:effectLst>
              <a:sp3d/>
            </c:spPr>
          </c:dPt>
          <c:dPt>
            <c:idx val="11"/>
            <c:bubble3D val="0"/>
            <c:spPr>
              <a:solidFill>
                <a:schemeClr val="accent6">
                  <a:lumMod val="60000"/>
                </a:schemeClr>
              </a:solidFill>
              <a:ln>
                <a:noFill/>
              </a:ln>
              <a:effectLst>
                <a:outerShdw blurRad="254000" sx="102000" sy="102000" algn="ctr" rotWithShape="0">
                  <a:prstClr val="black">
                    <a:alpha val="20000"/>
                  </a:prstClr>
                </a:outerShdw>
              </a:effectLst>
              <a:sp3d/>
            </c:spPr>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a:sp3d/>
            </c:spPr>
          </c:dPt>
          <c:dPt>
            <c:idx val="13"/>
            <c:bubble3D val="0"/>
            <c:spPr>
              <a:solidFill>
                <a:schemeClr val="accent2">
                  <a:lumMod val="80000"/>
                  <a:lumOff val="20000"/>
                </a:schemeClr>
              </a:solidFill>
              <a:ln>
                <a:noFill/>
              </a:ln>
              <a:effectLst>
                <a:outerShdw blurRad="254000" sx="102000" sy="102000" algn="ctr" rotWithShape="0">
                  <a:prstClr val="black">
                    <a:alpha val="20000"/>
                  </a:prstClr>
                </a:outerShdw>
              </a:effectLst>
              <a:sp3d/>
            </c:spPr>
          </c:dPt>
          <c:dPt>
            <c:idx val="14"/>
            <c:bubble3D val="0"/>
            <c:spPr>
              <a:solidFill>
                <a:schemeClr val="accent3">
                  <a:lumMod val="80000"/>
                  <a:lumOff val="20000"/>
                </a:schemeClr>
              </a:solidFill>
              <a:ln>
                <a:noFill/>
              </a:ln>
              <a:effectLst>
                <a:outerShdw blurRad="254000" sx="102000" sy="102000" algn="ctr" rotWithShape="0">
                  <a:prstClr val="black">
                    <a:alpha val="20000"/>
                  </a:prstClr>
                </a:outerShdw>
              </a:effectLst>
              <a:sp3d/>
            </c:spPr>
          </c:dPt>
          <c:dPt>
            <c:idx val="15"/>
            <c:bubble3D val="0"/>
            <c:spPr>
              <a:solidFill>
                <a:schemeClr val="accent4">
                  <a:lumMod val="80000"/>
                  <a:lumOff val="20000"/>
                </a:schemeClr>
              </a:solidFill>
              <a:ln>
                <a:noFill/>
              </a:ln>
              <a:effectLst>
                <a:outerShdw blurRad="254000" sx="102000" sy="102000" algn="ctr" rotWithShape="0">
                  <a:prstClr val="black">
                    <a:alpha val="20000"/>
                  </a:prstClr>
                </a:outerShdw>
              </a:effectLst>
              <a:sp3d/>
            </c:spPr>
          </c:dPt>
          <c:dPt>
            <c:idx val="16"/>
            <c:bubble3D val="0"/>
            <c:spPr>
              <a:solidFill>
                <a:schemeClr val="accent5">
                  <a:lumMod val="80000"/>
                  <a:lumOff val="20000"/>
                </a:schemeClr>
              </a:solidFill>
              <a:ln>
                <a:noFill/>
              </a:ln>
              <a:effectLst>
                <a:outerShdw blurRad="254000" sx="102000" sy="102000" algn="ctr" rotWithShape="0">
                  <a:prstClr val="black">
                    <a:alpha val="20000"/>
                  </a:prstClr>
                </a:outerShdw>
              </a:effectLst>
              <a:sp3d/>
            </c:spPr>
          </c:dPt>
          <c:dPt>
            <c:idx val="17"/>
            <c:bubble3D val="0"/>
            <c:spPr>
              <a:solidFill>
                <a:schemeClr val="accent6">
                  <a:lumMod val="80000"/>
                  <a:lumOff val="20000"/>
                </a:schemeClr>
              </a:solidFill>
              <a:ln>
                <a:noFill/>
              </a:ln>
              <a:effectLst>
                <a:outerShdw blurRad="254000" sx="102000" sy="102000" algn="ctr" rotWithShape="0">
                  <a:prstClr val="black">
                    <a:alpha val="20000"/>
                  </a:prstClr>
                </a:outerShdw>
              </a:effectLst>
              <a:sp3d/>
            </c:spPr>
          </c:dPt>
          <c:dPt>
            <c:idx val="18"/>
            <c:bubble3D val="0"/>
            <c:spPr>
              <a:solidFill>
                <a:schemeClr val="accent1">
                  <a:lumMod val="80000"/>
                </a:schemeClr>
              </a:solidFill>
              <a:ln>
                <a:noFill/>
              </a:ln>
              <a:effectLst>
                <a:outerShdw blurRad="254000" sx="102000" sy="102000" algn="ctr" rotWithShape="0">
                  <a:prstClr val="black">
                    <a:alpha val="20000"/>
                  </a:prstClr>
                </a:outerShdw>
              </a:effectLst>
              <a:sp3d/>
            </c:spPr>
          </c:dPt>
          <c:dLbls>
            <c:dLbl>
              <c:idx val="0"/>
              <c:delete val="1"/>
              <c:extLst>
                <c:ext xmlns:c15="http://schemas.microsoft.com/office/drawing/2012/chart" uri="{CE6537A1-D6FC-4f65-9D91-7224C49458BB}"/>
              </c:extLst>
            </c:dLbl>
            <c:dLbl>
              <c:idx val="2"/>
              <c:layout>
                <c:manualLayout>
                  <c:x val="0.17462184944679884"/>
                  <c:y val="6.0302663678375217E-2"/>
                </c:manualLayout>
              </c:layout>
              <c:showLegendKey val="0"/>
              <c:showVal val="1"/>
              <c:showCatName val="0"/>
              <c:showSerName val="0"/>
              <c:showPercent val="0"/>
              <c:showBubbleSize val="0"/>
              <c:extLst>
                <c:ext xmlns:c15="http://schemas.microsoft.com/office/drawing/2012/chart" uri="{CE6537A1-D6FC-4f65-9D91-7224C49458BB}"/>
              </c:extLst>
            </c:dLbl>
            <c:dLbl>
              <c:idx val="4"/>
              <c:tx>
                <c:rich>
                  <a:bodyPr/>
                  <a:lstStyle/>
                  <a:p>
                    <a:r>
                      <a:rPr lang="en-US"/>
                      <a:t>44,44 %</a:t>
                    </a:r>
                  </a:p>
                </c:rich>
              </c:tx>
              <c:showLegendKey val="0"/>
              <c:showVal val="1"/>
              <c:showCatName val="0"/>
              <c:showSerName val="0"/>
              <c:showPercent val="0"/>
              <c:showBubbleSize val="0"/>
              <c:extLst>
                <c:ext xmlns:c15="http://schemas.microsoft.com/office/drawing/2012/chart" uri="{CE6537A1-D6FC-4f65-9D91-7224C49458BB}"/>
              </c:extLst>
            </c:dLbl>
            <c:dLbl>
              <c:idx val="11"/>
              <c:delete val="1"/>
              <c:extLst>
                <c:ext xmlns:c15="http://schemas.microsoft.com/office/drawing/2012/chart" uri="{CE6537A1-D6FC-4f65-9D91-7224C49458BB}"/>
              </c:extLst>
            </c:dLbl>
            <c:dLbl>
              <c:idx val="12"/>
              <c:delete val="1"/>
              <c:extLst>
                <c:ext xmlns:c15="http://schemas.microsoft.com/office/drawing/2012/chart" uri="{CE6537A1-D6FC-4f65-9D91-7224C49458BB}"/>
              </c:extLst>
            </c:dLbl>
            <c:dLbl>
              <c:idx val="13"/>
              <c:delete val="1"/>
              <c:extLst>
                <c:ext xmlns:c15="http://schemas.microsoft.com/office/drawing/2012/chart" uri="{CE6537A1-D6FC-4f65-9D91-7224C49458BB}"/>
              </c:extLst>
            </c:dLbl>
            <c:dLbl>
              <c:idx val="14"/>
              <c:delete val="1"/>
              <c:extLst>
                <c:ext xmlns:c15="http://schemas.microsoft.com/office/drawing/2012/chart" uri="{CE6537A1-D6FC-4f65-9D91-7224C49458BB}"/>
              </c:extLst>
            </c:dLbl>
            <c:dLbl>
              <c:idx val="15"/>
              <c:delete val="1"/>
              <c:extLst>
                <c:ext xmlns:c15="http://schemas.microsoft.com/office/drawing/2012/chart" uri="{CE6537A1-D6FC-4f65-9D91-7224C49458BB}"/>
              </c:extLst>
            </c:dLbl>
            <c:dLbl>
              <c:idx val="16"/>
              <c:delete val="1"/>
              <c:extLst>
                <c:ext xmlns:c15="http://schemas.microsoft.com/office/drawing/2012/chart" uri="{CE6537A1-D6FC-4f65-9D91-7224C49458BB}"/>
              </c:extLst>
            </c:dLbl>
            <c:dLbl>
              <c:idx val="17"/>
              <c:delete val="1"/>
              <c:extLst>
                <c:ext xmlns:c15="http://schemas.microsoft.com/office/drawing/2012/chart" uri="{CE6537A1-D6FC-4f65-9D91-7224C49458BB}"/>
              </c:extLst>
            </c:dLbl>
            <c:dLbl>
              <c:idx val="18"/>
              <c:layout>
                <c:manualLayout>
                  <c:x val="7.0135217598067484E-2"/>
                  <c:y val="-3.2635743240872261E-2"/>
                </c:manualLayout>
              </c:layout>
              <c:showLegendKey val="0"/>
              <c:showVal val="1"/>
              <c:showCatName val="0"/>
              <c:showSerName val="0"/>
              <c:showPercent val="0"/>
              <c:showBubbleSize val="0"/>
              <c:extLst>
                <c:ext xmlns:c15="http://schemas.microsoft.com/office/drawing/2012/chart" uri="{CE6537A1-D6FC-4f65-9D91-7224C49458BB}"/>
              </c:extLst>
            </c:dLbl>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SORU4!$E$1:$E$19</c:f>
              <c:strCache>
                <c:ptCount val="19"/>
                <c:pt idx="0">
                  <c:v>Adalet ve Güvenlik</c:v>
                </c:pt>
                <c:pt idx="1">
                  <c:v>Bilişim Teknolojileri</c:v>
                </c:pt>
                <c:pt idx="2">
                  <c:v>Çevre</c:v>
                </c:pt>
                <c:pt idx="3">
                  <c:v>Diğer</c:v>
                </c:pt>
                <c:pt idx="4">
                  <c:v>Eğitim</c:v>
                </c:pt>
                <c:pt idx="5">
                  <c:v>Elektrik ve Elektronik</c:v>
                </c:pt>
                <c:pt idx="6">
                  <c:v>Finans</c:v>
                </c:pt>
                <c:pt idx="7">
                  <c:v>Gıda</c:v>
                </c:pt>
                <c:pt idx="8">
                  <c:v>İnşaat</c:v>
                </c:pt>
                <c:pt idx="9">
                  <c:v>Kültür, Sanat ve Tasarım</c:v>
                </c:pt>
                <c:pt idx="10">
                  <c:v>Metal</c:v>
                </c:pt>
                <c:pt idx="11">
                  <c:v>Mobilya</c:v>
                </c:pt>
                <c:pt idx="12">
                  <c:v>Otomotiv</c:v>
                </c:pt>
                <c:pt idx="13">
                  <c:v>Sağlık ve Sosyal Hizmetler</c:v>
                </c:pt>
                <c:pt idx="14">
                  <c:v>Tarım, Avcılık ve Balıkçılık</c:v>
                </c:pt>
                <c:pt idx="15">
                  <c:v>Tekstil, Hazır giyim, Deri</c:v>
                </c:pt>
                <c:pt idx="16">
                  <c:v>Ticaret(Satış, Pazarlama)</c:v>
                </c:pt>
                <c:pt idx="17">
                  <c:v>Turizm, Konaklama, Yiyecek ve İçecek Hizmetleri</c:v>
                </c:pt>
                <c:pt idx="18">
                  <c:v>Ulaştırma, Lojistik ve Haberleşme</c:v>
                </c:pt>
              </c:strCache>
            </c:strRef>
          </c:cat>
          <c:val>
            <c:numRef>
              <c:f>SORU4!$F$1:$F$19</c:f>
              <c:numCache>
                <c:formatCode>[$-41F]0.00\ %</c:formatCode>
                <c:ptCount val="19"/>
                <c:pt idx="0">
                  <c:v>6.030150753768844E-3</c:v>
                </c:pt>
                <c:pt idx="1">
                  <c:v>1.0552763819095477E-2</c:v>
                </c:pt>
                <c:pt idx="2">
                  <c:v>1.507537688442211E-3</c:v>
                </c:pt>
                <c:pt idx="3">
                  <c:v>0.45427135678391961</c:v>
                </c:pt>
                <c:pt idx="4">
                  <c:v>0.4899497487437186</c:v>
                </c:pt>
                <c:pt idx="5">
                  <c:v>3.015075376884422E-3</c:v>
                </c:pt>
                <c:pt idx="6">
                  <c:v>2.0100502512562816E-3</c:v>
                </c:pt>
                <c:pt idx="7">
                  <c:v>3.015075376884422E-3</c:v>
                </c:pt>
                <c:pt idx="8">
                  <c:v>5.0251256281407036E-3</c:v>
                </c:pt>
                <c:pt idx="9">
                  <c:v>1.1557788944723618E-2</c:v>
                </c:pt>
                <c:pt idx="10">
                  <c:v>1.507537688442211E-3</c:v>
                </c:pt>
                <c:pt idx="11">
                  <c:v>4.0201005025125632E-3</c:v>
                </c:pt>
                <c:pt idx="12">
                  <c:v>1.0050251256281408E-3</c:v>
                </c:pt>
                <c:pt idx="13">
                  <c:v>9.0452261306532659E-3</c:v>
                </c:pt>
                <c:pt idx="14">
                  <c:v>1.0050251256281408E-3</c:v>
                </c:pt>
                <c:pt idx="15">
                  <c:v>3.015075376884422E-3</c:v>
                </c:pt>
                <c:pt idx="16">
                  <c:v>3.5175879396984926E-3</c:v>
                </c:pt>
                <c:pt idx="17">
                  <c:v>4.522613065326633E-3</c:v>
                </c:pt>
                <c:pt idx="18">
                  <c:v>2.0100502512562816E-3</c:v>
                </c:pt>
              </c:numCache>
            </c:numRef>
          </c:val>
        </c:ser>
        <c:dLbls>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77738139115589278"/>
          <c:y val="4.4764296936001275E-3"/>
          <c:w val="0.22059226639223289"/>
          <c:h val="0.99552357030639982"/>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2477328957207302E-2"/>
          <c:y val="6.2417404010065763E-2"/>
          <c:w val="0.64735389911825081"/>
          <c:h val="0.8510586176727909"/>
        </c:manualLayout>
      </c:layout>
      <c:pie3D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SORU6!$G$5:$G$9</c:f>
              <c:strCache>
                <c:ptCount val="5"/>
                <c:pt idx="0">
                  <c:v>Çok memnunum</c:v>
                </c:pt>
                <c:pt idx="1">
                  <c:v>Memnunum</c:v>
                </c:pt>
                <c:pt idx="2">
                  <c:v>Kararsızım</c:v>
                </c:pt>
                <c:pt idx="3">
                  <c:v>Memnun Değilim</c:v>
                </c:pt>
                <c:pt idx="4">
                  <c:v>Hiç Memnun Değilim</c:v>
                </c:pt>
              </c:strCache>
            </c:strRef>
          </c:cat>
          <c:val>
            <c:numRef>
              <c:f>SORU6!$H$5:$H$9</c:f>
              <c:numCache>
                <c:formatCode>[$-41F]0.00\ %</c:formatCode>
                <c:ptCount val="5"/>
                <c:pt idx="0">
                  <c:v>8.0392156862745104E-2</c:v>
                </c:pt>
                <c:pt idx="1">
                  <c:v>0.30539215686274512</c:v>
                </c:pt>
                <c:pt idx="2">
                  <c:v>0.26715686274509803</c:v>
                </c:pt>
                <c:pt idx="3">
                  <c:v>0.2284313725490196</c:v>
                </c:pt>
                <c:pt idx="4">
                  <c:v>0.11862745098039215</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7942126737025932"/>
          <c:y val="2.1110874654181756E-3"/>
          <c:w val="0.3166825722769645"/>
          <c:h val="0.92678833370127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doughnutChart>
        <c:varyColors val="1"/>
        <c:ser>
          <c:idx val="0"/>
          <c:order val="0"/>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Pt>
            <c:idx val="2"/>
            <c:bubble3D val="0"/>
            <c:spPr>
              <a:solidFill>
                <a:schemeClr val="accent3"/>
              </a:solidFill>
              <a:ln>
                <a:noFill/>
              </a:ln>
              <a:effectLst>
                <a:outerShdw blurRad="254000" sx="102000" sy="102000" algn="ctr" rotWithShape="0">
                  <a:prstClr val="black">
                    <a:alpha val="20000"/>
                  </a:prstClr>
                </a:outerShdw>
              </a:effectLst>
            </c:spPr>
          </c:dPt>
          <c:dPt>
            <c:idx val="3"/>
            <c:bubble3D val="0"/>
            <c:spPr>
              <a:solidFill>
                <a:schemeClr val="accent4"/>
              </a:solidFill>
              <a:ln>
                <a:noFill/>
              </a:ln>
              <a:effectLst>
                <a:outerShdw blurRad="254000" sx="102000" sy="102000" algn="ctr" rotWithShape="0">
                  <a:prstClr val="black">
                    <a:alpha val="20000"/>
                  </a:prstClr>
                </a:outerShdw>
              </a:effectLst>
            </c:spPr>
          </c:dPt>
          <c:dPt>
            <c:idx val="4"/>
            <c:bubble3D val="0"/>
            <c:spPr>
              <a:solidFill>
                <a:schemeClr val="accent5"/>
              </a:solidFill>
              <a:ln>
                <a:noFill/>
              </a:ln>
              <a:effectLst>
                <a:outerShdw blurRad="254000" sx="102000" sy="102000" algn="ctr" rotWithShape="0">
                  <a:prstClr val="black">
                    <a:alpha val="20000"/>
                  </a:prstClr>
                </a:outerShdw>
              </a:effectLst>
            </c:spPr>
          </c:dPt>
          <c:dPt>
            <c:idx val="5"/>
            <c:bubble3D val="0"/>
            <c:spPr>
              <a:solidFill>
                <a:schemeClr val="accent6"/>
              </a:solidFill>
              <a:ln>
                <a:noFill/>
              </a:ln>
              <a:effectLst>
                <a:outerShdw blurRad="254000" sx="102000" sy="102000" algn="ctr" rotWithShape="0">
                  <a:prstClr val="black">
                    <a:alpha val="20000"/>
                  </a:prstClr>
                </a:outerShdw>
              </a:effectLst>
            </c:spPr>
          </c:dPt>
          <c:dPt>
            <c:idx val="6"/>
            <c:bubble3D val="0"/>
            <c:spPr>
              <a:solidFill>
                <a:schemeClr val="accent1">
                  <a:lumMod val="60000"/>
                </a:schemeClr>
              </a:solidFill>
              <a:ln>
                <a:noFill/>
              </a:ln>
              <a:effectLst>
                <a:outerShdw blurRad="254000" sx="102000" sy="102000" algn="ctr" rotWithShape="0">
                  <a:prstClr val="black">
                    <a:alpha val="20000"/>
                  </a:prstClr>
                </a:outerShdw>
              </a:effectLst>
            </c:spPr>
          </c:dPt>
          <c:dPt>
            <c:idx val="7"/>
            <c:bubble3D val="0"/>
            <c:spPr>
              <a:solidFill>
                <a:schemeClr val="accent2">
                  <a:lumMod val="60000"/>
                </a:schemeClr>
              </a:solidFill>
              <a:ln>
                <a:noFill/>
              </a:ln>
              <a:effectLst>
                <a:outerShdw blurRad="254000" sx="102000" sy="102000" algn="ctr" rotWithShape="0">
                  <a:prstClr val="black">
                    <a:alpha val="20000"/>
                  </a:prstClr>
                </a:outerShdw>
              </a:effectLst>
            </c:spPr>
          </c:dPt>
          <c:dPt>
            <c:idx val="8"/>
            <c:bubble3D val="0"/>
            <c:spPr>
              <a:solidFill>
                <a:schemeClr val="accent3">
                  <a:lumMod val="60000"/>
                </a:schemeClr>
              </a:solidFill>
              <a:ln>
                <a:noFill/>
              </a:ln>
              <a:effectLst>
                <a:outerShdw blurRad="254000" sx="102000" sy="102000" algn="ctr" rotWithShape="0">
                  <a:prstClr val="black">
                    <a:alpha val="20000"/>
                  </a:prstClr>
                </a:outerShdw>
              </a:effectLst>
            </c:spPr>
          </c:dPt>
          <c:dPt>
            <c:idx val="9"/>
            <c:bubble3D val="0"/>
            <c:spPr>
              <a:solidFill>
                <a:schemeClr val="accent4">
                  <a:lumMod val="60000"/>
                </a:schemeClr>
              </a:solidFill>
              <a:ln>
                <a:noFill/>
              </a:ln>
              <a:effectLst>
                <a:outerShdw blurRad="254000" sx="102000" sy="102000" algn="ctr" rotWithShape="0">
                  <a:prstClr val="black">
                    <a:alpha val="20000"/>
                  </a:prstClr>
                </a:outerShdw>
              </a:effectLst>
            </c:spPr>
          </c:dPt>
          <c:dPt>
            <c:idx val="10"/>
            <c:bubble3D val="0"/>
            <c:spPr>
              <a:solidFill>
                <a:schemeClr val="accent5">
                  <a:lumMod val="60000"/>
                </a:schemeClr>
              </a:solidFill>
              <a:ln>
                <a:noFill/>
              </a:ln>
              <a:effectLst>
                <a:outerShdw blurRad="254000" sx="102000" sy="102000" algn="ctr" rotWithShape="0">
                  <a:prstClr val="black">
                    <a:alpha val="20000"/>
                  </a:prstClr>
                </a:outerShdw>
              </a:effectLst>
            </c:spPr>
          </c:dPt>
          <c:dPt>
            <c:idx val="11"/>
            <c:bubble3D val="0"/>
            <c:spPr>
              <a:solidFill>
                <a:schemeClr val="accent6">
                  <a:lumMod val="60000"/>
                </a:schemeClr>
              </a:solidFill>
              <a:ln>
                <a:noFill/>
              </a:ln>
              <a:effectLst>
                <a:outerShdw blurRad="254000" sx="102000" sy="102000" algn="ctr" rotWithShape="0">
                  <a:prstClr val="black">
                    <a:alpha val="20000"/>
                  </a:prstClr>
                </a:outerShdw>
              </a:effectLst>
            </c:spPr>
          </c:dPt>
          <c:dPt>
            <c:idx val="12"/>
            <c:bubble3D val="0"/>
            <c:spPr>
              <a:solidFill>
                <a:schemeClr val="accent1">
                  <a:lumMod val="80000"/>
                  <a:lumOff val="20000"/>
                </a:schemeClr>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SORU7!$L$6:$L$18</c:f>
              <c:strCache>
                <c:ptCount val="13"/>
                <c:pt idx="0">
                  <c:v>İlkokul eğitim faaliyetleri</c:v>
                </c:pt>
                <c:pt idx="1">
                  <c:v>Okul öncesi eğitim faaliyetleri</c:v>
                </c:pt>
                <c:pt idx="2">
                  <c:v>Hayat boyu öğrenme faaliyetleri</c:v>
                </c:pt>
                <c:pt idx="3">
                  <c:v>Rehberlik ve psikolojik danışmanlık konusunda yönlendirme</c:v>
                </c:pt>
                <c:pt idx="4">
                  <c:v>Ortaokul eğitim faaliyetleri</c:v>
                </c:pt>
                <c:pt idx="5">
                  <c:v>Sınav hizmetleri/Ölçme ve değerlendirme faaliyetle</c:v>
                </c:pt>
                <c:pt idx="6">
                  <c:v>Öğrenci yerleştirme ve kayıt işlemleri</c:v>
                </c:pt>
                <c:pt idx="7">
                  <c:v> Okullarda/eğitimde teknoloji kullanımı</c:v>
                </c:pt>
                <c:pt idx="8">
                  <c:v>Okulların temizlik ve düzeni</c:v>
                </c:pt>
                <c:pt idx="9">
                  <c:v>Ortaöğretim eğitim faaliyetleri</c:v>
                </c:pt>
                <c:pt idx="10">
                  <c:v>Okul/kurumların bakım-onarım faaliyetleri</c:v>
                </c:pt>
                <c:pt idx="11">
                  <c:v>Özel eğitim alanında yönlendirme faaliyetleri</c:v>
                </c:pt>
                <c:pt idx="12">
                  <c:v>Diğer</c:v>
                </c:pt>
              </c:strCache>
            </c:strRef>
          </c:cat>
          <c:val>
            <c:numRef>
              <c:f>SORU7!$M$6:$M$18</c:f>
              <c:numCache>
                <c:formatCode>0.00%</c:formatCode>
                <c:ptCount val="13"/>
                <c:pt idx="0" formatCode="0.0%">
                  <c:v>0.10255402750491159</c:v>
                </c:pt>
                <c:pt idx="1">
                  <c:v>9.1355599214145378E-2</c:v>
                </c:pt>
                <c:pt idx="2">
                  <c:v>7.5638506876227904E-2</c:v>
                </c:pt>
                <c:pt idx="3">
                  <c:v>7.3084479371316305E-2</c:v>
                </c:pt>
                <c:pt idx="4">
                  <c:v>6.8369351669941056E-2</c:v>
                </c:pt>
                <c:pt idx="5">
                  <c:v>6.4833005893909626E-2</c:v>
                </c:pt>
                <c:pt idx="6">
                  <c:v>4.9705304518664048E-2</c:v>
                </c:pt>
                <c:pt idx="7">
                  <c:v>4.9312377210216113E-2</c:v>
                </c:pt>
                <c:pt idx="8">
                  <c:v>4.8919449901768171E-2</c:v>
                </c:pt>
                <c:pt idx="9">
                  <c:v>4.3222003929273084E-2</c:v>
                </c:pt>
                <c:pt idx="10">
                  <c:v>4.1650294695481337E-2</c:v>
                </c:pt>
                <c:pt idx="11">
                  <c:v>4.0471512770137524E-2</c:v>
                </c:pt>
                <c:pt idx="12">
                  <c:v>0.25088408644400784</c:v>
                </c:pt>
              </c:numCache>
            </c:numRef>
          </c:val>
        </c:ser>
        <c:dLbls>
          <c:showLegendKey val="0"/>
          <c:showVal val="0"/>
          <c:showCatName val="0"/>
          <c:showSerName val="0"/>
          <c:showPercent val="1"/>
          <c:showBubbleSize val="0"/>
          <c:showLeaderLines val="1"/>
        </c:dLbls>
        <c:firstSliceAng val="0"/>
        <c:holeSize val="50"/>
      </c:doughnutChart>
      <c:spPr>
        <a:noFill/>
        <a:ln>
          <a:noFill/>
        </a:ln>
        <a:effectLst/>
      </c:spPr>
    </c:plotArea>
    <c:legend>
      <c:legendPos val="r"/>
      <c:legendEntry>
        <c:idx val="10"/>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Entry>
      <c:legendEntry>
        <c:idx val="11"/>
        <c:delete val="1"/>
      </c:legendEntry>
      <c:layout>
        <c:manualLayout>
          <c:xMode val="edge"/>
          <c:yMode val="edge"/>
          <c:x val="0.58829309702623811"/>
          <c:y val="1.3062341566278573E-2"/>
          <c:w val="0.40438103652884971"/>
          <c:h val="0.98693765843372139"/>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3.0237273852474131E-2"/>
          <c:y val="5.4394370916401417E-2"/>
          <c:w val="0.566020242452971"/>
          <c:h val="0.83852635441846379"/>
        </c:manualLayout>
      </c:layout>
      <c:pie3DChart>
        <c:varyColors val="1"/>
        <c:ser>
          <c:idx val="1"/>
          <c:order val="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dPt>
          <c:dLbls>
            <c:dLbl>
              <c:idx val="9"/>
              <c:layout>
                <c:manualLayout>
                  <c:x val="2.9733758196613384E-2"/>
                  <c:y val="7.2644250726442511E-2"/>
                </c:manualLayout>
              </c:layout>
              <c:showLegendKey val="0"/>
              <c:showVal val="1"/>
              <c:showCatName val="0"/>
              <c:showSerName val="0"/>
              <c:showPercent val="0"/>
              <c:showBubbleSize val="0"/>
              <c:extLst>
                <c:ext xmlns:c15="http://schemas.microsoft.com/office/drawing/2012/chart" uri="{CE6537A1-D6FC-4f65-9D91-7224C49458BB}"/>
              </c:extLst>
            </c:dLbl>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SORU9!$N$6:$N$15</c:f>
              <c:strCache>
                <c:ptCount val="10"/>
                <c:pt idx="0">
                  <c:v>Okul binası, bahçe, spor salonu, laboratuvar,vb. imkanları</c:v>
                </c:pt>
                <c:pt idx="1">
                  <c:v>İlkokul eğitim faaliyetleri</c:v>
                </c:pt>
                <c:pt idx="2">
                  <c:v>Rehberlik ve psikolojik danışmanlık konusunda yönlendirme faaliyetleri</c:v>
                </c:pt>
                <c:pt idx="3">
                  <c:v>Okul/kurumların bakım-onarım faaliyetleri</c:v>
                </c:pt>
                <c:pt idx="4">
                  <c:v>Mesleki ve teknik eğitim faaliyetleri</c:v>
                </c:pt>
                <c:pt idx="5">
                  <c:v>Okulların temizlik ve düzeni</c:v>
                </c:pt>
                <c:pt idx="6">
                  <c:v> Okullarda/eğitimde teknoloji kullanımı</c:v>
                </c:pt>
                <c:pt idx="7">
                  <c:v>Ortaokul eğitim faaliyetleri</c:v>
                </c:pt>
                <c:pt idx="8">
                  <c:v>Okul öncesi eğitim faaliyetleri</c:v>
                </c:pt>
                <c:pt idx="9">
                  <c:v>Diğer</c:v>
                </c:pt>
              </c:strCache>
            </c:strRef>
          </c:cat>
          <c:val>
            <c:numRef>
              <c:f>SORU9!$P$6:$P$15</c:f>
              <c:numCache>
                <c:formatCode>[$-41F]0.00\ %</c:formatCode>
                <c:ptCount val="10"/>
                <c:pt idx="0">
                  <c:v>8.2639624640532774E-2</c:v>
                </c:pt>
                <c:pt idx="1">
                  <c:v>8.1277433025578938E-2</c:v>
                </c:pt>
                <c:pt idx="2">
                  <c:v>8.0369305282276371E-2</c:v>
                </c:pt>
                <c:pt idx="3">
                  <c:v>7.2498864840320879E-2</c:v>
                </c:pt>
                <c:pt idx="4">
                  <c:v>7.1439382473134555E-2</c:v>
                </c:pt>
                <c:pt idx="5">
                  <c:v>6.7352807628273045E-2</c:v>
                </c:pt>
                <c:pt idx="6">
                  <c:v>6.6444679884970492E-2</c:v>
                </c:pt>
                <c:pt idx="7">
                  <c:v>6.2812168911760252E-2</c:v>
                </c:pt>
                <c:pt idx="8">
                  <c:v>6.1449977296806416E-2</c:v>
                </c:pt>
                <c:pt idx="9" formatCode="0.00%">
                  <c:v>3.85E-2</c:v>
                </c:pt>
              </c:numCache>
            </c:numRef>
          </c:val>
        </c:ser>
        <c:dLbls>
          <c:showLegendKey val="0"/>
          <c:showVal val="1"/>
          <c:showCatName val="0"/>
          <c:showSerName val="0"/>
          <c:showPercent val="0"/>
          <c:showBubbleSize val="0"/>
          <c:showLeaderLines val="1"/>
        </c:dLbls>
        <c:extLst>
          <c:ext xmlns:c15="http://schemas.microsoft.com/office/drawing/2012/chart" uri="{02D57815-91ED-43cb-92C2-25804820EDAC}">
            <c15:filteredPieSeries>
              <c15:ser>
                <c:idx val="0"/>
                <c:order val="0"/>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Pt>
                  <c:idx val="3"/>
                  <c:bubble3D val="0"/>
                  <c:spPr>
                    <a:solidFill>
                      <a:schemeClr val="accent4"/>
                    </a:solidFill>
                    <a:ln>
                      <a:noFill/>
                    </a:ln>
                    <a:effectLst>
                      <a:outerShdw blurRad="254000" sx="102000" sy="102000" algn="ctr" rotWithShape="0">
                        <a:prstClr val="black">
                          <a:alpha val="20000"/>
                        </a:prstClr>
                      </a:outerShdw>
                    </a:effectLst>
                    <a:sp3d/>
                  </c:spPr>
                </c:dPt>
                <c:dPt>
                  <c:idx val="4"/>
                  <c:bubble3D val="0"/>
                  <c:spPr>
                    <a:solidFill>
                      <a:schemeClr val="accent5"/>
                    </a:solidFill>
                    <a:ln>
                      <a:noFill/>
                    </a:ln>
                    <a:effectLst>
                      <a:outerShdw blurRad="254000" sx="102000" sy="102000" algn="ctr" rotWithShape="0">
                        <a:prstClr val="black">
                          <a:alpha val="20000"/>
                        </a:prstClr>
                      </a:outerShdw>
                    </a:effectLst>
                    <a:sp3d/>
                  </c:spPr>
                </c:dPt>
                <c:dPt>
                  <c:idx val="5"/>
                  <c:bubble3D val="0"/>
                  <c:spPr>
                    <a:solidFill>
                      <a:schemeClr val="accent6"/>
                    </a:solidFill>
                    <a:ln>
                      <a:noFill/>
                    </a:ln>
                    <a:effectLst>
                      <a:outerShdw blurRad="254000" sx="102000" sy="102000" algn="ctr" rotWithShape="0">
                        <a:prstClr val="black">
                          <a:alpha val="20000"/>
                        </a:prstClr>
                      </a:outerShdw>
                    </a:effectLst>
                    <a:sp3d/>
                  </c:spPr>
                </c:dPt>
                <c:dPt>
                  <c:idx val="6"/>
                  <c:bubble3D val="0"/>
                  <c:spPr>
                    <a:solidFill>
                      <a:schemeClr val="accent1">
                        <a:lumMod val="60000"/>
                      </a:schemeClr>
                    </a:solidFill>
                    <a:ln>
                      <a:noFill/>
                    </a:ln>
                    <a:effectLst>
                      <a:outerShdw blurRad="254000" sx="102000" sy="102000" algn="ctr" rotWithShape="0">
                        <a:prstClr val="black">
                          <a:alpha val="20000"/>
                        </a:prstClr>
                      </a:outerShdw>
                    </a:effectLst>
                    <a:sp3d/>
                  </c:spPr>
                </c:dPt>
                <c:dPt>
                  <c:idx val="7"/>
                  <c:bubble3D val="0"/>
                  <c:spPr>
                    <a:solidFill>
                      <a:schemeClr val="accent2">
                        <a:lumMod val="60000"/>
                      </a:schemeClr>
                    </a:solidFill>
                    <a:ln>
                      <a:noFill/>
                    </a:ln>
                    <a:effectLst>
                      <a:outerShdw blurRad="254000" sx="102000" sy="102000" algn="ctr" rotWithShape="0">
                        <a:prstClr val="black">
                          <a:alpha val="20000"/>
                        </a:prstClr>
                      </a:outerShdw>
                    </a:effectLst>
                    <a:sp3d/>
                  </c:spPr>
                </c:dPt>
                <c:dPt>
                  <c:idx val="8"/>
                  <c:bubble3D val="0"/>
                  <c:spPr>
                    <a:solidFill>
                      <a:schemeClr val="accent3">
                        <a:lumMod val="60000"/>
                      </a:schemeClr>
                    </a:solidFill>
                    <a:ln>
                      <a:noFill/>
                    </a:ln>
                    <a:effectLst>
                      <a:outerShdw blurRad="254000" sx="102000" sy="102000" algn="ctr" rotWithShape="0">
                        <a:prstClr val="black">
                          <a:alpha val="20000"/>
                        </a:prstClr>
                      </a:outerShdw>
                    </a:effectLst>
                    <a:sp3d/>
                  </c:spPr>
                </c:dPt>
                <c:dPt>
                  <c:idx val="9"/>
                  <c:bubble3D val="0"/>
                  <c:spPr>
                    <a:solidFill>
                      <a:schemeClr val="accent4">
                        <a:lumMod val="60000"/>
                      </a:schemeClr>
                    </a:solidFill>
                    <a:ln>
                      <a:noFill/>
                    </a:ln>
                    <a:effectLst>
                      <a:outerShdw blurRad="254000" sx="102000" sy="102000" algn="ctr" rotWithShape="0">
                        <a:prstClr val="black">
                          <a:alpha val="20000"/>
                        </a:prstClr>
                      </a:outerShdw>
                    </a:effectLst>
                    <a:sp3d/>
                  </c:spPr>
                </c:dPt>
                <c:dLbls>
                  <c:spPr>
                    <a:pattFill prst="pct75">
                      <a:fgClr>
                        <a:srgbClr val="000000">
                          <a:lumMod val="75000"/>
                          <a:lumOff val="25000"/>
                        </a:srgbClr>
                      </a:fgClr>
                      <a:bgClr>
                        <a:srgbClr val="000000">
                          <a:lumMod val="65000"/>
                          <a:lumOff val="35000"/>
                        </a:srgb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tr-TR"/>
                    </a:p>
                  </c:txP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uri="{CE6537A1-D6FC-4f65-9D91-7224C49458BB}"/>
                  </c:extLst>
                </c:dLbls>
                <c:cat>
                  <c:strRef>
                    <c:extLst>
                      <c:ext uri="{02D57815-91ED-43cb-92C2-25804820EDAC}">
                        <c15:formulaRef>
                          <c15:sqref>SORU9!$N$6:$N$15</c15:sqref>
                        </c15:formulaRef>
                      </c:ext>
                    </c:extLst>
                    <c:strCache>
                      <c:ptCount val="10"/>
                      <c:pt idx="0">
                        <c:v>Okul binası, bahçe, spor salonu, laboratuvar,vb. imkanları</c:v>
                      </c:pt>
                      <c:pt idx="1">
                        <c:v>İlkokul eğitim faaliyetleri</c:v>
                      </c:pt>
                      <c:pt idx="2">
                        <c:v>Rehberlik ve psikolojik danışmanlık konusunda yönlendirme faaliyetleri</c:v>
                      </c:pt>
                      <c:pt idx="3">
                        <c:v>Okul/kurumların bakım-onarım faaliyetleri</c:v>
                      </c:pt>
                      <c:pt idx="4">
                        <c:v>Mesleki ve teknik eğitim faaliyetleri</c:v>
                      </c:pt>
                      <c:pt idx="5">
                        <c:v>Okulların temizlik ve düzeni</c:v>
                      </c:pt>
                      <c:pt idx="6">
                        <c:v> Okullarda/eğitimde teknoloji kullanımı</c:v>
                      </c:pt>
                      <c:pt idx="7">
                        <c:v>Ortaokul eğitim faaliyetleri</c:v>
                      </c:pt>
                      <c:pt idx="8">
                        <c:v>Okul öncesi eğitim faaliyetleri</c:v>
                      </c:pt>
                      <c:pt idx="9">
                        <c:v>Diğer</c:v>
                      </c:pt>
                    </c:strCache>
                  </c:strRef>
                </c:cat>
                <c:val>
                  <c:numRef>
                    <c:extLst>
                      <c:ext uri="{02D57815-91ED-43cb-92C2-25804820EDAC}">
                        <c15:formulaRef>
                          <c15:sqref>SORU9!$O$6:$O$15</c15:sqref>
                        </c15:formulaRef>
                      </c:ext>
                    </c:extLst>
                    <c:numCache>
                      <c:formatCode>General</c:formatCode>
                      <c:ptCount val="10"/>
                    </c:numCache>
                  </c:numRef>
                </c:val>
              </c15:ser>
            </c15:filteredPieSeries>
          </c:ext>
        </c:extLst>
      </c:pie3DChart>
      <c:spPr>
        <a:noFill/>
        <a:ln>
          <a:noFill/>
        </a:ln>
        <a:effectLst/>
      </c:spPr>
    </c:plotArea>
    <c:legend>
      <c:legendPos val="r"/>
      <c:layout>
        <c:manualLayout>
          <c:xMode val="edge"/>
          <c:yMode val="edge"/>
          <c:x val="0.58269823295499446"/>
          <c:y val="3.7399450224388203E-2"/>
          <c:w val="0.40327460800502191"/>
          <c:h val="0.96197036702915251"/>
        </c:manualLayout>
      </c:layout>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tr-TR"/>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tr-TR"/>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tr-T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SORU5!$H$5:$H$9</c:f>
              <c:strCache>
                <c:ptCount val="5"/>
                <c:pt idx="0">
                  <c:v>Çok memnunum</c:v>
                </c:pt>
                <c:pt idx="1">
                  <c:v>Memnunum</c:v>
                </c:pt>
                <c:pt idx="2">
                  <c:v>Kararsızım</c:v>
                </c:pt>
                <c:pt idx="3">
                  <c:v>Memnun Değilim</c:v>
                </c:pt>
                <c:pt idx="4">
                  <c:v>Hiç Memnun Değilim</c:v>
                </c:pt>
              </c:strCache>
            </c:strRef>
          </c:cat>
          <c:val>
            <c:numRef>
              <c:f>SORU5!$I$5:$I$9</c:f>
              <c:numCache>
                <c:formatCode>[$-41F]0.00\ %</c:formatCode>
                <c:ptCount val="5"/>
                <c:pt idx="0">
                  <c:v>8.38235294117647E-2</c:v>
                </c:pt>
                <c:pt idx="1">
                  <c:v>0.32107843137254904</c:v>
                </c:pt>
                <c:pt idx="2">
                  <c:v>0.23970588235294119</c:v>
                </c:pt>
                <c:pt idx="3">
                  <c:v>0.21813725490196079</c:v>
                </c:pt>
                <c:pt idx="4">
                  <c:v>0.13725490196078433</c:v>
                </c:pt>
              </c:numCache>
            </c:numRef>
          </c:val>
        </c:ser>
        <c:dLbls>
          <c:showLegendKey val="0"/>
          <c:showVal val="0"/>
          <c:showCatName val="0"/>
          <c:showSerName val="0"/>
          <c:showPercent val="0"/>
          <c:showBubbleSize val="0"/>
          <c:showLeaderLines val="1"/>
        </c:dLbls>
      </c:pie3DChart>
      <c:spPr>
        <a:noFill/>
        <a:ln>
          <a:noFill/>
        </a:ln>
        <a:effectLst/>
      </c:spPr>
    </c:plotArea>
    <c:legend>
      <c:legendPos val="r"/>
      <c:layout>
        <c:manualLayout>
          <c:xMode val="edge"/>
          <c:yMode val="edge"/>
          <c:x val="0.65970663044223099"/>
          <c:y val="3.1208807232429279E-2"/>
          <c:w val="0.33751552930883638"/>
          <c:h val="0.82647090988626426"/>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gradFill>
      <a:gsLst>
        <a:gs pos="0">
          <a:schemeClr val="bg1">
            <a:lumMod val="8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3332613816598317E-2"/>
          <c:y val="0.11542552329444561"/>
          <c:w val="0.54687319925295397"/>
          <c:h val="0.7456264600268101"/>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ysClr val="windowText" lastClr="000000"/>
                    </a:solidFill>
                    <a:latin typeface="+mn-lt"/>
                    <a:ea typeface="+mn-ea"/>
                    <a:cs typeface="+mn-cs"/>
                  </a:defRPr>
                </a:pPr>
                <a:endParaRPr lang="tr-TR"/>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Sayfa8!$H$35:$H$39</c:f>
              <c:strCache>
                <c:ptCount val="5"/>
                <c:pt idx="0">
                  <c:v>Kesinlikle Uygun</c:v>
                </c:pt>
                <c:pt idx="1">
                  <c:v>Katılıyorum</c:v>
                </c:pt>
                <c:pt idx="2">
                  <c:v>Kararsızım</c:v>
                </c:pt>
                <c:pt idx="3">
                  <c:v>Uygun Değil</c:v>
                </c:pt>
                <c:pt idx="4">
                  <c:v>Kesinlikle Uygun Değil</c:v>
                </c:pt>
              </c:strCache>
            </c:strRef>
          </c:cat>
          <c:val>
            <c:numRef>
              <c:f>Sayfa8!$I$35:$I$39</c:f>
              <c:numCache>
                <c:formatCode>[$-41F]0.00\ %</c:formatCode>
                <c:ptCount val="5"/>
                <c:pt idx="0">
                  <c:v>9.9487179487179486E-2</c:v>
                </c:pt>
                <c:pt idx="1">
                  <c:v>0.38051282051282054</c:v>
                </c:pt>
                <c:pt idx="2">
                  <c:v>0.37128205128205127</c:v>
                </c:pt>
                <c:pt idx="3">
                  <c:v>0.10256410256410256</c:v>
                </c:pt>
                <c:pt idx="4">
                  <c:v>4.6153846153846156E-2</c:v>
                </c:pt>
              </c:numCache>
            </c:numRef>
          </c:val>
        </c:ser>
        <c:dLbls>
          <c:dLblPos val="outEnd"/>
          <c:showLegendKey val="0"/>
          <c:showVal val="1"/>
          <c:showCatName val="0"/>
          <c:showSerName val="0"/>
          <c:showPercent val="0"/>
          <c:showBubbleSize val="0"/>
          <c:showLeaderLines val="1"/>
        </c:dLbls>
      </c:pie3DChart>
      <c:spPr>
        <a:noFill/>
        <a:ln>
          <a:noFill/>
        </a:ln>
        <a:effectLst/>
      </c:spPr>
    </c:plotArea>
    <c:legend>
      <c:legendPos val="r"/>
      <c:layout>
        <c:manualLayout>
          <c:xMode val="edge"/>
          <c:yMode val="edge"/>
          <c:x val="0.68530802399700042"/>
          <c:y val="5.7496687512131717E-2"/>
          <c:w val="0.30074455705705705"/>
          <c:h val="0.60276620370370371"/>
        </c:manualLayout>
      </c:layout>
      <c:overlay val="0"/>
      <c:spPr>
        <a:noFill/>
        <a:ln>
          <a:noFill/>
        </a:ln>
        <a:effectLst/>
      </c:spPr>
      <c:txPr>
        <a:bodyPr rot="0" spcFirstLastPara="1" vertOverflow="ellipsis" vert="horz" wrap="square" anchor="ctr" anchorCtr="1"/>
        <a:lstStyle/>
        <a:p>
          <a:pPr>
            <a:defRPr sz="1200" b="0" i="0" u="none" strike="noStrike" kern="1200" baseline="0">
              <a:solidFill>
                <a:sysClr val="windowText" lastClr="000000"/>
              </a:solidFill>
              <a:latin typeface="+mn-lt"/>
              <a:ea typeface="+mn-ea"/>
              <a:cs typeface="+mn-cs"/>
            </a:defRPr>
          </a:pPr>
          <a:endParaRPr lang="tr-TR"/>
        </a:p>
      </c:txPr>
    </c:legend>
    <c:plotVisOnly val="1"/>
    <c:dispBlanksAs val="gap"/>
    <c:showDLblsOverMax val="0"/>
  </c:chart>
  <c:spPr>
    <a:gradFill>
      <a:gsLst>
        <a:gs pos="0">
          <a:schemeClr val="bg1">
            <a:lumMod val="8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8.6270796377357212E-2"/>
          <c:y val="0.21249524221843405"/>
          <c:w val="0.84474635970341638"/>
          <c:h val="0.50409719403631248"/>
        </c:manualLayout>
      </c:layout>
      <c:pie3DChart>
        <c:varyColors val="1"/>
        <c:ser>
          <c:idx val="0"/>
          <c:order val="0"/>
          <c:dPt>
            <c:idx val="0"/>
            <c:bubble3D val="0"/>
            <c:spPr>
              <a:solidFill>
                <a:schemeClr val="accent1"/>
              </a:solidFill>
              <a:ln w="25400">
                <a:solidFill>
                  <a:schemeClr val="lt1"/>
                </a:solidFill>
              </a:ln>
              <a:effectLst/>
              <a:sp3d contourW="25400">
                <a:contourClr>
                  <a:schemeClr val="lt1"/>
                </a:contourClr>
              </a:sp3d>
            </c:spPr>
          </c:dPt>
          <c:dPt>
            <c:idx val="1"/>
            <c:bubble3D val="0"/>
            <c:spPr>
              <a:solidFill>
                <a:schemeClr val="accent2"/>
              </a:solidFill>
              <a:ln w="25400">
                <a:solidFill>
                  <a:schemeClr val="lt1"/>
                </a:solidFill>
              </a:ln>
              <a:effectLst/>
              <a:sp3d contourW="25400">
                <a:contourClr>
                  <a:schemeClr val="lt1"/>
                </a:contourClr>
              </a:sp3d>
            </c:spPr>
          </c:dPt>
          <c:dPt>
            <c:idx val="2"/>
            <c:bubble3D val="0"/>
            <c:spPr>
              <a:solidFill>
                <a:schemeClr val="accent3"/>
              </a:solidFill>
              <a:ln w="25400">
                <a:solidFill>
                  <a:schemeClr val="lt1"/>
                </a:solidFill>
              </a:ln>
              <a:effectLst/>
              <a:sp3d contourW="25400">
                <a:contourClr>
                  <a:schemeClr val="lt1"/>
                </a:contourClr>
              </a:sp3d>
            </c:spPr>
          </c:dPt>
          <c:dPt>
            <c:idx val="3"/>
            <c:bubble3D val="0"/>
            <c:spPr>
              <a:solidFill>
                <a:schemeClr val="accent4"/>
              </a:solidFill>
              <a:ln w="25400">
                <a:solidFill>
                  <a:schemeClr val="lt1"/>
                </a:solidFill>
              </a:ln>
              <a:effectLst/>
              <a:sp3d contourW="25400">
                <a:contourClr>
                  <a:schemeClr val="lt1"/>
                </a:contourClr>
              </a:sp3d>
            </c:spPr>
          </c:dPt>
          <c:dPt>
            <c:idx val="4"/>
            <c:bubble3D val="0"/>
            <c:spPr>
              <a:solidFill>
                <a:schemeClr val="accent5"/>
              </a:solidFill>
              <a:ln w="25400">
                <a:solidFill>
                  <a:schemeClr val="lt1"/>
                </a:solidFill>
              </a:ln>
              <a:effectLst/>
              <a:sp3d contourW="25400">
                <a:contourClr>
                  <a:schemeClr val="lt1"/>
                </a:contourClr>
              </a:sp3d>
            </c:spPr>
          </c:dPt>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solidFill>
                    <a:latin typeface="+mn-lt"/>
                    <a:ea typeface="+mn-ea"/>
                    <a:cs typeface="+mn-cs"/>
                  </a:defRPr>
                </a:pPr>
                <a:endParaRPr lang="tr-TR"/>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Sayfa8!$L$37:$L$41</c:f>
              <c:strCache>
                <c:ptCount val="5"/>
                <c:pt idx="0">
                  <c:v>Kesinlikle Uygun</c:v>
                </c:pt>
                <c:pt idx="1">
                  <c:v>Katılıyorum</c:v>
                </c:pt>
                <c:pt idx="2">
                  <c:v>Kararsızım</c:v>
                </c:pt>
                <c:pt idx="3">
                  <c:v>Uygun Değil</c:v>
                </c:pt>
                <c:pt idx="4">
                  <c:v>Kesinlikle Uygun Değil</c:v>
                </c:pt>
              </c:strCache>
            </c:strRef>
          </c:cat>
          <c:val>
            <c:numRef>
              <c:f>Sayfa8!$M$37:$M$41</c:f>
              <c:numCache>
                <c:formatCode>[$-41F]0.00\ %</c:formatCode>
                <c:ptCount val="5"/>
                <c:pt idx="0">
                  <c:v>0.1117948717948718</c:v>
                </c:pt>
                <c:pt idx="1">
                  <c:v>0.46256410256410257</c:v>
                </c:pt>
                <c:pt idx="2">
                  <c:v>0.32307692307692309</c:v>
                </c:pt>
                <c:pt idx="3">
                  <c:v>8.615384615384615E-2</c:v>
                </c:pt>
                <c:pt idx="4">
                  <c:v>1.641025641025641E-2</c:v>
                </c:pt>
              </c:numCache>
            </c:numRef>
          </c:val>
        </c:ser>
        <c:dLbls>
          <c:dLblPos val="bestFit"/>
          <c:showLegendKey val="0"/>
          <c:showVal val="1"/>
          <c:showCatName val="0"/>
          <c:showSerName val="0"/>
          <c:showPercent val="0"/>
          <c:showBubbleSize val="0"/>
          <c:showLeaderLines val="1"/>
        </c:dLbls>
      </c:pie3DChart>
      <c:spPr>
        <a:noFill/>
        <a:ln>
          <a:noFill/>
        </a:ln>
        <a:effectLst/>
      </c:spPr>
    </c:plotArea>
    <c:legend>
      <c:legendPos val="b"/>
      <c:layout>
        <c:manualLayout>
          <c:xMode val="edge"/>
          <c:yMode val="edge"/>
          <c:x val="2.4901887464387464E-2"/>
          <c:y val="0.76709154929577461"/>
          <c:w val="0.96225089031339028"/>
          <c:h val="0.1962989045383411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mn-lt"/>
              <a:ea typeface="+mn-ea"/>
              <a:cs typeface="+mn-cs"/>
            </a:defRPr>
          </a:pPr>
          <a:endParaRPr lang="tr-TR"/>
        </a:p>
      </c:txPr>
    </c:legend>
    <c:plotVisOnly val="1"/>
    <c:dispBlanksAs val="gap"/>
    <c:showDLblsOverMax val="0"/>
  </c:chart>
  <c:spPr>
    <a:gradFill>
      <a:gsLst>
        <a:gs pos="0">
          <a:schemeClr val="bg1">
            <a:lumMod val="8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9525" cap="flat" cmpd="sng" algn="ctr">
      <a:solidFill>
        <a:schemeClr val="tx1">
          <a:lumMod val="15000"/>
          <a:lumOff val="85000"/>
        </a:schemeClr>
      </a:solidFill>
      <a:round/>
    </a:ln>
    <a:effectLst/>
  </c:spPr>
  <c:txPr>
    <a:bodyPr/>
    <a:lstStyle/>
    <a:p>
      <a:pPr>
        <a:defRPr/>
      </a:pPr>
      <a:endParaRPr lang="tr-TR"/>
    </a:p>
  </c:txPr>
  <c:externalData r:id="rId2">
    <c:autoUpdate val="0"/>
  </c:externalData>
</c:chartSpace>
</file>

<file path=word/diagrams/colors1.xml><?xml version="1.0" encoding="utf-8"?>
<dgm:colorsDef xmlns:dgm="http://schemas.openxmlformats.org/drawingml/2006/diagram" xmlns:a="http://schemas.openxmlformats.org/drawingml/2006/main" uniqueId="urn:microsoft.com/office/officeart/2005/8/colors/colorful2">
  <dgm:title val=""/>
  <dgm:desc val=""/>
  <dgm:catLst>
    <dgm:cat type="colorful" pri="10200"/>
  </dgm:catLst>
  <dgm:styleLbl name="node0">
    <dgm:fillClrLst meth="repeat">
      <a:schemeClr val="accent1"/>
    </dgm:fillClrLst>
    <dgm:linClrLst meth="repeat">
      <a:schemeClr val="lt1"/>
    </dgm:linClrLst>
    <dgm:effectClrLst/>
    <dgm:txLinClrLst/>
    <dgm:txFillClrLst/>
    <dgm:txEffectClrLst/>
  </dgm:styleLbl>
  <dgm:styleLbl name="node1">
    <dgm:fillClrLst>
      <a:schemeClr val="accent2"/>
      <a:schemeClr val="accent3"/>
    </dgm:fillClrLst>
    <dgm:linClrLst meth="repeat">
      <a:schemeClr val="lt1"/>
    </dgm:linClrLst>
    <dgm:effectClrLst/>
    <dgm:txLinClrLst/>
    <dgm:txFillClrLst/>
    <dgm:txEffectClrLst/>
  </dgm:styleLbl>
  <dgm:styleLbl name="alignNode1">
    <dgm:fillClrLst>
      <a:schemeClr val="accent2"/>
      <a:schemeClr val="accent3"/>
    </dgm:fillClrLst>
    <dgm:linClrLst>
      <a:schemeClr val="accent2"/>
      <a:schemeClr val="accent3"/>
    </dgm:linClrLst>
    <dgm:effectClrLst/>
    <dgm:txLinClrLst/>
    <dgm:txFillClrLst/>
    <dgm:txEffectClrLst/>
  </dgm:styleLbl>
  <dgm:styleLbl name="lnNode1">
    <dgm:fillClrLst>
      <a:schemeClr val="accent2"/>
      <a:schemeClr val="accent3"/>
    </dgm:fillClrLst>
    <dgm:linClrLst meth="repeat">
      <a:schemeClr val="lt1"/>
    </dgm:linClrLst>
    <dgm:effectClrLst/>
    <dgm:txLinClrLst/>
    <dgm:txFillClrLst/>
    <dgm:txEffectClrLst/>
  </dgm:styleLbl>
  <dgm:styleLbl name="vennNode1">
    <dgm:fillClrLst>
      <a:schemeClr val="accent2">
        <a:alpha val="50000"/>
      </a:schemeClr>
      <a:schemeClr val="accent3">
        <a:alpha val="50000"/>
      </a:schemeClr>
    </dgm:fillClrLst>
    <dgm:linClrLst meth="repeat">
      <a:schemeClr val="lt1"/>
    </dgm:linClrLst>
    <dgm:effectClrLst/>
    <dgm:txLinClrLst/>
    <dgm:txFillClrLst/>
    <dgm:txEffectClrLst/>
  </dgm:styleLbl>
  <dgm:styleLbl name="node2">
    <dgm:fillClrLst>
      <a:schemeClr val="accent3"/>
    </dgm:fillClrLst>
    <dgm:linClrLst meth="repeat">
      <a:schemeClr val="lt1"/>
    </dgm:linClrLst>
    <dgm:effectClrLst/>
    <dgm:txLinClrLst/>
    <dgm:txFillClrLst/>
    <dgm:txEffectClrLst/>
  </dgm:styleLbl>
  <dgm:styleLbl name="node3">
    <dgm:fillClrLst>
      <a:schemeClr val="accent4"/>
    </dgm:fillClrLst>
    <dgm:linClrLst meth="repeat">
      <a:schemeClr val="lt1"/>
    </dgm:linClrLst>
    <dgm:effectClrLst/>
    <dgm:txLinClrLst/>
    <dgm:txFillClrLst/>
    <dgm:txEffectClrLst/>
  </dgm:styleLbl>
  <dgm:styleLbl name="node4">
    <dgm:fillClrLst>
      <a:schemeClr val="accent5"/>
    </dgm:fillClrLst>
    <dgm:linClrLst meth="repeat">
      <a:schemeClr val="lt1"/>
    </dgm:linClrLst>
    <dgm:effectClrLst/>
    <dgm:txLinClrLst/>
    <dgm:txFillClrLst/>
    <dgm:txEffectClrLst/>
  </dgm:styleLbl>
  <dgm:styleLbl name="fgImgPlace1">
    <dgm:fillClrLst>
      <a:schemeClr val="accent2">
        <a:tint val="50000"/>
      </a:schemeClr>
      <a:schemeClr val="accent3">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2">
        <a:tint val="50000"/>
      </a:schemeClr>
      <a:schemeClr val="accent3">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2"/>
      <a:schemeClr val="accent3"/>
    </dgm:fillClrLst>
    <dgm:linClrLst meth="repeat">
      <a:schemeClr val="lt1"/>
    </dgm:linClrLst>
    <dgm:effectClrLst/>
    <dgm:txLinClrLst/>
    <dgm:txFillClrLst/>
    <dgm:txEffectClrLst/>
  </dgm:styleLbl>
  <dgm:styleLbl name="fgSibTrans2D1">
    <dgm:fillClrLst>
      <a:schemeClr val="accent2"/>
      <a:schemeClr val="accent3"/>
    </dgm:fillClrLst>
    <dgm:linClrLst meth="repeat">
      <a:schemeClr val="lt1"/>
    </dgm:linClrLst>
    <dgm:effectClrLst/>
    <dgm:txLinClrLst/>
    <dgm:txFillClrLst meth="repeat">
      <a:schemeClr val="lt1"/>
    </dgm:txFillClrLst>
    <dgm:txEffectClrLst/>
  </dgm:styleLbl>
  <dgm:styleLbl name="bgSibTrans2D1">
    <dgm:fillClrLst>
      <a:schemeClr val="accent2"/>
      <a:schemeClr val="accent3"/>
    </dgm:fillClrLst>
    <dgm:linClrLst meth="repeat">
      <a:schemeClr val="lt1"/>
    </dgm:linClrLst>
    <dgm:effectClrLst/>
    <dgm:txLinClrLst/>
    <dgm:txFillClrLst meth="repeat">
      <a:schemeClr val="lt1"/>
    </dgm:txFillClrLst>
    <dgm:txEffectClrLst/>
  </dgm:styleLbl>
  <dgm:styleLbl name="sibTrans1D1">
    <dgm:fillClrLst/>
    <dgm:linClrLst>
      <a:schemeClr val="accent2"/>
      <a:schemeClr val="accent3"/>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2"/>
    </dgm:fillClrLst>
    <dgm:linClrLst meth="repeat">
      <a:schemeClr val="lt1">
        <a:shade val="80000"/>
      </a:schemeClr>
    </dgm:linClrLst>
    <dgm:effectClrLst/>
    <dgm:txLinClrLst/>
    <dgm:txFillClrLst/>
    <dgm:txEffectClrLst/>
  </dgm:styleLbl>
  <dgm:styleLbl name="asst1">
    <dgm:fillClrLst meth="repeat">
      <a:schemeClr val="accent3"/>
    </dgm:fillClrLst>
    <dgm:linClrLst meth="repeat">
      <a:schemeClr val="lt1">
        <a:shade val="80000"/>
      </a:schemeClr>
    </dgm:linClrLst>
    <dgm:effectClrLst/>
    <dgm:txLinClrLst/>
    <dgm:txFillClrLst/>
    <dgm:txEffectClrLst/>
  </dgm:styleLbl>
  <dgm:styleLbl name="asst2">
    <dgm:fillClrLst>
      <a:schemeClr val="accent4"/>
    </dgm:fillClrLst>
    <dgm:linClrLst meth="repeat">
      <a:schemeClr val="lt1"/>
    </dgm:linClrLst>
    <dgm:effectClrLst/>
    <dgm:txLinClrLst/>
    <dgm:txFillClrLst/>
    <dgm:txEffectClrLst/>
  </dgm:styleLbl>
  <dgm:styleLbl name="asst3">
    <dgm:fillClrLst>
      <a:schemeClr val="accent5"/>
    </dgm:fillClrLst>
    <dgm:linClrLst meth="repeat">
      <a:schemeClr val="lt1"/>
    </dgm:linClrLst>
    <dgm:effectClrLst/>
    <dgm:txLinClrLst/>
    <dgm:txFillClrLst/>
    <dgm:txEffectClrLst/>
  </dgm:styleLbl>
  <dgm:styleLbl name="asst4">
    <dgm:fillClrLst>
      <a:schemeClr val="accent6"/>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2"/>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3"/>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4"/>
    </dgm:linClrLst>
    <dgm:effectClrLst/>
    <dgm:txLinClrLst/>
    <dgm:txFillClrLst meth="repeat">
      <a:schemeClr val="tx1"/>
    </dgm:txFillClrLst>
    <dgm:txEffectClrLst/>
  </dgm:styleLbl>
  <dgm:styleLbl name="parChTrans1D4">
    <dgm:fillClrLst meth="repeat">
      <a:schemeClr val="accent2">
        <a:tint val="50000"/>
      </a:schemeClr>
    </dgm:fillClrLst>
    <dgm:linClrLst meth="repeat">
      <a:schemeClr val="accent5"/>
    </dgm:linClrLst>
    <dgm:effectClrLst/>
    <dgm:txLinClrLst/>
    <dgm:txFillClrLst meth="repeat">
      <a:schemeClr val="tx1"/>
    </dgm:txFillClrLst>
    <dgm:txEffectClrLst/>
  </dgm:styleLbl>
  <dgm:styleLbl name="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conF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align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2"/>
      <a:schemeClr val="accent3"/>
    </dgm:linClrLst>
    <dgm:effectClrLst/>
    <dgm:txLinClrLst/>
    <dgm:txFillClrLst meth="repeat">
      <a:schemeClr val="dk1"/>
    </dgm:txFillClrLst>
    <dgm:txEffectClrLst/>
  </dgm:styleLbl>
  <dgm:styleLbl name="solidFgAcc1">
    <dgm:fillClrLst meth="repeat">
      <a:schemeClr val="lt1"/>
    </dgm:fillClrLst>
    <dgm:linClrLst>
      <a:schemeClr val="accent2"/>
      <a:schemeClr val="accent3"/>
    </dgm:linClrLst>
    <dgm:effectClrLst/>
    <dgm:txLinClrLst/>
    <dgm:txFillClrLst meth="repeat">
      <a:schemeClr val="dk1"/>
    </dgm:txFillClrLst>
    <dgm:txEffectClrLst/>
  </dgm:styleLbl>
  <dgm:styleLbl name="solidAlignAcc1">
    <dgm:fillClrLst meth="repeat">
      <a:schemeClr val="lt1"/>
    </dgm:fillClrLst>
    <dgm:linClrLst>
      <a:schemeClr val="accent2"/>
      <a:schemeClr val="accent3"/>
    </dgm:linClrLst>
    <dgm:effectClrLst/>
    <dgm:txLinClrLst/>
    <dgm:txFillClrLst meth="repeat">
      <a:schemeClr val="dk1"/>
    </dgm:txFillClrLst>
    <dgm:txEffectClrLst/>
  </dgm:styleLbl>
  <dgm:styleLbl name="solidBgAcc1">
    <dgm:fillClrLst meth="repeat">
      <a:schemeClr val="lt1"/>
    </dgm:fillClrLst>
    <dgm:linClrLst>
      <a:schemeClr val="accent2"/>
      <a:schemeClr val="accent3"/>
    </dgm:linClrLst>
    <dgm:effectClrLst/>
    <dgm:txLinClrLst/>
    <dgm:txFillClrLst meth="repeat">
      <a:schemeClr val="dk1"/>
    </dgm:txFillClrLst>
    <dgm:txEffectClrLst/>
  </dgm:styleLbl>
  <dgm:styleLbl name="f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align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bgAccFollowNode1">
    <dgm:fillClrLst>
      <a:schemeClr val="accent2">
        <a:tint val="40000"/>
        <a:alpha val="90000"/>
      </a:schemeClr>
      <a:schemeClr val="accent3">
        <a:tint val="40000"/>
        <a:alpha val="90000"/>
      </a:schemeClr>
    </dgm:fillClrLst>
    <dgm:linClrLst>
      <a:schemeClr val="accent2">
        <a:tint val="40000"/>
        <a:alpha val="90000"/>
      </a:schemeClr>
      <a:schemeClr val="accent3">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3"/>
    </dgm:linClrLst>
    <dgm:effectClrLst/>
    <dgm:txLinClrLst/>
    <dgm:txFillClrLst meth="repeat">
      <a:schemeClr val="dk1"/>
    </dgm:txFillClrLst>
    <dgm:txEffectClrLst/>
  </dgm:styleLbl>
  <dgm:styleLbl name="fgAcc3">
    <dgm:fillClrLst meth="repeat">
      <a:schemeClr val="lt1">
        <a:alpha val="90000"/>
      </a:schemeClr>
    </dgm:fillClrLst>
    <dgm:linClrLst>
      <a:schemeClr val="accent4"/>
    </dgm:linClrLst>
    <dgm:effectClrLst/>
    <dgm:txLinClrLst/>
    <dgm:txFillClrLst meth="repeat">
      <a:schemeClr val="dk1"/>
    </dgm:txFillClrLst>
    <dgm:txEffectClrLst/>
  </dgm:styleLbl>
  <dgm:styleLbl name="fgAcc4">
    <dgm:fillClrLst meth="repeat">
      <a:schemeClr val="lt1">
        <a:alpha val="90000"/>
      </a:schemeClr>
    </dgm:fillClrLst>
    <dgm:linClrLst>
      <a:schemeClr val="accent5"/>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6BA7798-94F1-4CE6-8312-25DE8E31BDFF}" type="doc">
      <dgm:prSet loTypeId="urn:microsoft.com/office/officeart/2005/8/layout/radial5" loCatId="cycle" qsTypeId="urn:microsoft.com/office/officeart/2005/8/quickstyle/simple1" qsCatId="simple" csTypeId="urn:microsoft.com/office/officeart/2005/8/colors/colorful2" csCatId="colorful" phldr="1"/>
      <dgm:spPr/>
      <dgm:t>
        <a:bodyPr/>
        <a:lstStyle/>
        <a:p>
          <a:endParaRPr lang="tr-TR"/>
        </a:p>
      </dgm:t>
    </dgm:pt>
    <dgm:pt modelId="{38253814-81F9-4F8A-A25D-313FCA745419}">
      <dgm:prSet phldrT="[Metin]" custT="1"/>
      <dgm:spPr>
        <a:solidFill>
          <a:schemeClr val="bg1"/>
        </a:solidFill>
        <a:ln w="76200">
          <a:solidFill>
            <a:schemeClr val="bg2">
              <a:lumMod val="75000"/>
            </a:schemeClr>
          </a:solidFill>
        </a:ln>
        <a:scene3d>
          <a:camera prst="orthographicFront"/>
          <a:lightRig rig="threePt" dir="t"/>
        </a:scene3d>
        <a:sp3d>
          <a:bevelT prst="relaxedInset"/>
        </a:sp3d>
      </dgm:spPr>
      <dgm:t>
        <a:bodyPr lIns="0" tIns="0" rIns="0" bIns="0"/>
        <a:lstStyle/>
        <a:p>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KAYSERİ İLÇE MEM</a:t>
          </a:r>
          <a:b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2019-2023 Stratejik Planı</a:t>
          </a:r>
          <a:endParaRPr lang="tr-TR" sz="1100" b="1">
            <a:latin typeface="Cambria" panose="02040503050406030204" pitchFamily="18" charset="0"/>
            <a:ea typeface="Cambria" panose="02040503050406030204" pitchFamily="18" charset="0"/>
          </a:endParaRPr>
        </a:p>
      </dgm:t>
    </dgm:pt>
    <dgm:pt modelId="{AB770EB1-FA4C-48D1-82DF-B4293934E7B8}" type="par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ED9232A1-9604-432E-A7A2-358307492D76}" type="sibTrans" cxnId="{C942787C-6F1F-4E14-A2C5-83E1CAB90F9E}">
      <dgm:prSet/>
      <dgm:spPr/>
      <dgm:t>
        <a:bodyPr/>
        <a:lstStyle/>
        <a:p>
          <a:endParaRPr lang="tr-TR" sz="1100" b="0">
            <a:latin typeface="Cambria" panose="02040503050406030204" pitchFamily="18" charset="0"/>
            <a:ea typeface="Cambria" panose="02040503050406030204" pitchFamily="18" charset="0"/>
          </a:endParaRPr>
        </a:p>
      </dgm:t>
    </dgm:pt>
    <dgm:pt modelId="{8B716FDF-FA9E-412D-A499-9EA1DD6C079D}">
      <dgm:prSet phldrT="[Metin]" custT="1"/>
      <dgm:spPr>
        <a:solidFill>
          <a:schemeClr val="bg1"/>
        </a:solidFill>
        <a:ln w="76200">
          <a:solidFill>
            <a:schemeClr val="accent4"/>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a:latin typeface="Cambria" panose="02040503050406030204" pitchFamily="18" charset="0"/>
            <a:ea typeface="Cambria" panose="02040503050406030204" pitchFamily="18" charset="0"/>
          </a:endParaRPr>
        </a:p>
      </dgm:t>
    </dgm:pt>
    <dgm:pt modelId="{5F5B1697-9EEB-45E9-8912-61FEAF5164A2}" type="parTrans" cxnId="{706AA715-A703-4849-83B6-5ECF86AE3455}">
      <dgm:prSet custT="1"/>
      <dgm:spPr>
        <a:solidFill>
          <a:schemeClr val="accent4"/>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D755D8A3-081A-4D7A-BA9D-097C4B6173EA}" type="sibTrans" cxnId="{706AA715-A703-4849-83B6-5ECF86AE3455}">
      <dgm:prSet/>
      <dgm:spPr/>
      <dgm:t>
        <a:bodyPr/>
        <a:lstStyle/>
        <a:p>
          <a:endParaRPr lang="tr-TR" sz="1100" b="0">
            <a:latin typeface="Cambria" panose="02040503050406030204" pitchFamily="18" charset="0"/>
            <a:ea typeface="Cambria" panose="02040503050406030204" pitchFamily="18" charset="0"/>
          </a:endParaRPr>
        </a:p>
      </dgm:t>
    </dgm:pt>
    <dgm:pt modelId="{ED0FA947-35E8-494B-89D2-4B96967A6EF6}">
      <dgm:prSet phldrT="[Metin]" custT="1"/>
      <dgm:spPr>
        <a:solidFill>
          <a:schemeClr val="bg1"/>
        </a:solidFill>
        <a:ln w="76200">
          <a:solidFill>
            <a:schemeClr val="accent5"/>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İlçe MEM Durum Analizi Raporu</a:t>
          </a:r>
          <a:endParaRPr lang="tr-TR" sz="1100" b="0">
            <a:latin typeface="Cambria" panose="02040503050406030204" pitchFamily="18" charset="0"/>
            <a:ea typeface="Cambria" panose="02040503050406030204" pitchFamily="18" charset="0"/>
          </a:endParaRPr>
        </a:p>
      </dgm:t>
    </dgm:pt>
    <dgm:pt modelId="{B1771018-4D6C-49EB-9257-CF38D161D204}" type="parTrans" cxnId="{50F246B9-52DE-4734-802C-0ADA6AF31177}">
      <dgm:prSet custT="1"/>
      <dgm:spPr>
        <a:solidFill>
          <a:schemeClr val="accent5"/>
        </a:solidFill>
        <a:ln>
          <a:solidFill>
            <a:schemeClr val="accent5"/>
          </a:solidFill>
        </a:ln>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8CF85CF2-08D3-4D0D-BBCA-49FF905098FD}" type="sibTrans" cxnId="{50F246B9-52DE-4734-802C-0ADA6AF31177}">
      <dgm:prSet/>
      <dgm:spPr/>
      <dgm:t>
        <a:bodyPr/>
        <a:lstStyle/>
        <a:p>
          <a:endParaRPr lang="tr-TR" sz="1100" b="0">
            <a:latin typeface="Cambria" panose="02040503050406030204" pitchFamily="18" charset="0"/>
            <a:ea typeface="Cambria" panose="02040503050406030204" pitchFamily="18" charset="0"/>
          </a:endParaRPr>
        </a:p>
      </dgm:t>
    </dgm:pt>
    <dgm:pt modelId="{E2522B70-239C-4021-934D-641DA1D8BA98}">
      <dgm:prSet phldrT="[Metin]" custT="1"/>
      <dgm:spPr>
        <a:solidFill>
          <a:schemeClr val="bg1"/>
        </a:solidFill>
        <a:ln w="76200">
          <a:solidFill>
            <a:schemeClr val="accent6">
              <a:lumMod val="75000"/>
            </a:schemeClr>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a:latin typeface="Cambria" panose="02040503050406030204" pitchFamily="18" charset="0"/>
            <a:ea typeface="Cambria" panose="02040503050406030204" pitchFamily="18" charset="0"/>
          </a:endParaRPr>
        </a:p>
      </dgm:t>
    </dgm:pt>
    <dgm:pt modelId="{9EA9E370-AF85-4A5F-922E-35C868313DF1}" type="parTrans" cxnId="{09167B40-028C-4419-BFF3-01F47DD553DD}">
      <dgm:prSet custT="1"/>
      <dgm:spPr>
        <a:solidFill>
          <a:schemeClr val="accent6">
            <a:lumMod val="75000"/>
          </a:schemeClr>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33AD9C-6B30-4B20-9695-3D450D3D9E18}" type="sibTrans" cxnId="{09167B40-028C-4419-BFF3-01F47DD553DD}">
      <dgm:prSet/>
      <dgm:spPr/>
      <dgm:t>
        <a:bodyPr/>
        <a:lstStyle/>
        <a:p>
          <a:endParaRPr lang="tr-TR" sz="1100" b="0">
            <a:latin typeface="Cambria" panose="02040503050406030204" pitchFamily="18" charset="0"/>
            <a:ea typeface="Cambria" panose="02040503050406030204" pitchFamily="18" charset="0"/>
          </a:endParaRPr>
        </a:p>
      </dgm:t>
    </dgm:pt>
    <dgm:pt modelId="{039FEC88-DAB7-4DF0-9541-54E885EC4E74}">
      <dgm:prSet phldrT="[Metin]" custT="1"/>
      <dgm:spPr>
        <a:solidFill>
          <a:schemeClr val="bg1"/>
        </a:solidFill>
        <a:ln w="76200">
          <a:solidFill>
            <a:srgbClr val="00B05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a:latin typeface="Cambria" panose="02040503050406030204" pitchFamily="18" charset="0"/>
            <a:ea typeface="Cambria" panose="02040503050406030204" pitchFamily="18" charset="0"/>
          </a:endParaRPr>
        </a:p>
      </dgm:t>
    </dgm:pt>
    <dgm:pt modelId="{086D5BB3-4D84-4AFD-9E20-112246670146}" type="parTrans" cxnId="{6B94C096-2F3B-4F92-9110-93AEAB932DE7}">
      <dgm:prSet custT="1"/>
      <dgm:spPr>
        <a:solidFill>
          <a:srgbClr val="00B05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218A0F02-7EC0-487D-A93D-2EDF115DA6FB}" type="sibTrans" cxnId="{6B94C096-2F3B-4F92-9110-93AEAB932DE7}">
      <dgm:prSet/>
      <dgm:spPr/>
      <dgm:t>
        <a:bodyPr/>
        <a:lstStyle/>
        <a:p>
          <a:endParaRPr lang="tr-TR" sz="1100" b="0">
            <a:latin typeface="Cambria" panose="02040503050406030204" pitchFamily="18" charset="0"/>
            <a:ea typeface="Cambria" panose="02040503050406030204" pitchFamily="18" charset="0"/>
          </a:endParaRPr>
        </a:p>
      </dgm:t>
    </dgm:pt>
    <dgm:pt modelId="{868F080F-BB5C-4760-8A61-E416A8583374}">
      <dgm:prSet phldrT="[Metin]" custT="1"/>
      <dgm:spPr>
        <a:solidFill>
          <a:schemeClr val="bg1"/>
        </a:solidFill>
        <a:ln w="76200">
          <a:solidFill>
            <a:srgbClr val="C00000"/>
          </a:solidFill>
        </a:ln>
        <a:scene3d>
          <a:camera prst="orthographicFront"/>
          <a:lightRig rig="threePt" dir="t"/>
        </a:scene3d>
        <a:sp3d>
          <a:bevelT prst="relaxedInset"/>
        </a:sp3d>
      </dgm:spPr>
      <dgm:t>
        <a:bodyPr/>
        <a:lstStyle/>
        <a:p>
          <a:r>
            <a:rPr lang="tr-TR" sz="1100" b="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a:latin typeface="Cambria" panose="02040503050406030204" pitchFamily="18" charset="0"/>
            <a:ea typeface="Cambria" panose="02040503050406030204" pitchFamily="18" charset="0"/>
          </a:endParaRPr>
        </a:p>
      </dgm:t>
    </dgm:pt>
    <dgm:pt modelId="{5E0887F1-00D0-4A35-9BC9-801247F7660D}" type="parTrans" cxnId="{E8CB58FC-70FF-484F-B316-7E71E45F1FBF}">
      <dgm:prSet custT="1"/>
      <dgm:spPr>
        <a:solidFill>
          <a:srgbClr val="C00000"/>
        </a:solidFill>
        <a:scene3d>
          <a:camera prst="orthographicFront"/>
          <a:lightRig rig="threePt" dir="t"/>
        </a:scene3d>
        <a:sp3d>
          <a:bevelT prst="slope"/>
        </a:sp3d>
      </dgm:spPr>
      <dgm:t>
        <a:bodyPr/>
        <a:lstStyle/>
        <a:p>
          <a:endParaRPr lang="tr-TR" sz="1100" b="0">
            <a:latin typeface="Cambria" panose="02040503050406030204" pitchFamily="18" charset="0"/>
            <a:ea typeface="Cambria" panose="02040503050406030204" pitchFamily="18" charset="0"/>
          </a:endParaRPr>
        </a:p>
      </dgm:t>
    </dgm:pt>
    <dgm:pt modelId="{1FD5BE33-CA3A-4D89-9364-0556ADA3A4EF}" type="sibTrans" cxnId="{E8CB58FC-70FF-484F-B316-7E71E45F1FBF}">
      <dgm:prSet/>
      <dgm:spPr/>
      <dgm:t>
        <a:bodyPr/>
        <a:lstStyle/>
        <a:p>
          <a:endParaRPr lang="tr-TR" sz="1100" b="0">
            <a:latin typeface="Cambria" panose="02040503050406030204" pitchFamily="18" charset="0"/>
            <a:ea typeface="Cambria" panose="02040503050406030204" pitchFamily="18" charset="0"/>
          </a:endParaRPr>
        </a:p>
      </dgm:t>
    </dgm:pt>
    <dgm:pt modelId="{33671526-BB43-414C-A9FB-3E1E68561980}" type="pres">
      <dgm:prSet presAssocID="{66BA7798-94F1-4CE6-8312-25DE8E31BDFF}" presName="Name0" presStyleCnt="0">
        <dgm:presLayoutVars>
          <dgm:chMax val="1"/>
          <dgm:dir/>
          <dgm:animLvl val="ctr"/>
          <dgm:resizeHandles val="exact"/>
        </dgm:presLayoutVars>
      </dgm:prSet>
      <dgm:spPr/>
      <dgm:t>
        <a:bodyPr/>
        <a:lstStyle/>
        <a:p>
          <a:endParaRPr lang="tr-TR"/>
        </a:p>
      </dgm:t>
    </dgm:pt>
    <dgm:pt modelId="{C416E845-5C02-4985-A1DB-C894BE7CB8F5}" type="pres">
      <dgm:prSet presAssocID="{38253814-81F9-4F8A-A25D-313FCA745419}" presName="centerShape" presStyleLbl="node0" presStyleIdx="0" presStyleCnt="1" custScaleX="126286" custScaleY="126286" custLinFactNeighborY="-2160"/>
      <dgm:spPr/>
      <dgm:t>
        <a:bodyPr/>
        <a:lstStyle/>
        <a:p>
          <a:endParaRPr lang="tr-TR"/>
        </a:p>
      </dgm:t>
    </dgm:pt>
    <dgm:pt modelId="{66FF677A-5824-43EE-AB08-97334FD29C3F}" type="pres">
      <dgm:prSet presAssocID="{5F5B1697-9EEB-45E9-8912-61FEAF5164A2}" presName="parTrans" presStyleLbl="sibTrans2D1" presStyleIdx="0" presStyleCnt="5" custScaleX="129740" custScaleY="75028"/>
      <dgm:spPr/>
      <dgm:t>
        <a:bodyPr/>
        <a:lstStyle/>
        <a:p>
          <a:endParaRPr lang="tr-TR"/>
        </a:p>
      </dgm:t>
    </dgm:pt>
    <dgm:pt modelId="{08E2AE28-0661-4445-9123-C883271AEA5A}" type="pres">
      <dgm:prSet presAssocID="{5F5B1697-9EEB-45E9-8912-61FEAF5164A2}" presName="connectorText" presStyleLbl="sibTrans2D1" presStyleIdx="0" presStyleCnt="5"/>
      <dgm:spPr/>
      <dgm:t>
        <a:bodyPr/>
        <a:lstStyle/>
        <a:p>
          <a:endParaRPr lang="tr-TR"/>
        </a:p>
      </dgm:t>
    </dgm:pt>
    <dgm:pt modelId="{75263FD5-160E-44E4-B013-150DA8D34539}" type="pres">
      <dgm:prSet presAssocID="{8B716FDF-FA9E-412D-A499-9EA1DD6C079D}" presName="node" presStyleLbl="node1" presStyleIdx="0" presStyleCnt="5" custScaleX="113290" custScaleY="70806" custRadScaleRad="105227">
        <dgm:presLayoutVars>
          <dgm:bulletEnabled val="1"/>
        </dgm:presLayoutVars>
      </dgm:prSet>
      <dgm:spPr>
        <a:prstGeom prst="roundRect">
          <a:avLst/>
        </a:prstGeom>
      </dgm:spPr>
      <dgm:t>
        <a:bodyPr/>
        <a:lstStyle/>
        <a:p>
          <a:endParaRPr lang="tr-TR"/>
        </a:p>
      </dgm:t>
    </dgm:pt>
    <dgm:pt modelId="{D3998C8C-443F-4066-A3F6-BF3C5F304FBC}" type="pres">
      <dgm:prSet presAssocID="{B1771018-4D6C-49EB-9257-CF38D161D204}" presName="parTrans" presStyleLbl="sibTrans2D1" presStyleIdx="1" presStyleCnt="5" custScaleX="125301" custScaleY="75028"/>
      <dgm:spPr/>
      <dgm:t>
        <a:bodyPr/>
        <a:lstStyle/>
        <a:p>
          <a:endParaRPr lang="tr-TR"/>
        </a:p>
      </dgm:t>
    </dgm:pt>
    <dgm:pt modelId="{0A5A920C-2670-4710-A55C-607FA015B4ED}" type="pres">
      <dgm:prSet presAssocID="{B1771018-4D6C-49EB-9257-CF38D161D204}" presName="connectorText" presStyleLbl="sibTrans2D1" presStyleIdx="1" presStyleCnt="5"/>
      <dgm:spPr/>
      <dgm:t>
        <a:bodyPr/>
        <a:lstStyle/>
        <a:p>
          <a:endParaRPr lang="tr-TR"/>
        </a:p>
      </dgm:t>
    </dgm:pt>
    <dgm:pt modelId="{8171E7D7-3A2C-4BF5-815B-6BC1EB135B72}" type="pres">
      <dgm:prSet presAssocID="{ED0FA947-35E8-494B-89D2-4B96967A6EF6}" presName="node" presStyleLbl="node1" presStyleIdx="1" presStyleCnt="5" custScaleX="113290" custScaleY="70806" custRadScaleRad="121950" custRadScaleInc="4683">
        <dgm:presLayoutVars>
          <dgm:bulletEnabled val="1"/>
        </dgm:presLayoutVars>
      </dgm:prSet>
      <dgm:spPr>
        <a:prstGeom prst="roundRect">
          <a:avLst/>
        </a:prstGeom>
      </dgm:spPr>
      <dgm:t>
        <a:bodyPr/>
        <a:lstStyle/>
        <a:p>
          <a:endParaRPr lang="tr-TR"/>
        </a:p>
      </dgm:t>
    </dgm:pt>
    <dgm:pt modelId="{2413CD9E-FE41-4221-ADD6-CF4725E1ACF0}" type="pres">
      <dgm:prSet presAssocID="{9EA9E370-AF85-4A5F-922E-35C868313DF1}" presName="parTrans" presStyleLbl="sibTrans2D1" presStyleIdx="2" presStyleCnt="5" custScaleX="113561" custScaleY="75028"/>
      <dgm:spPr/>
      <dgm:t>
        <a:bodyPr/>
        <a:lstStyle/>
        <a:p>
          <a:endParaRPr lang="tr-TR"/>
        </a:p>
      </dgm:t>
    </dgm:pt>
    <dgm:pt modelId="{2F3DE5EF-22C9-462B-B82D-25E4909A243B}" type="pres">
      <dgm:prSet presAssocID="{9EA9E370-AF85-4A5F-922E-35C868313DF1}" presName="connectorText" presStyleLbl="sibTrans2D1" presStyleIdx="2" presStyleCnt="5"/>
      <dgm:spPr/>
      <dgm:t>
        <a:bodyPr/>
        <a:lstStyle/>
        <a:p>
          <a:endParaRPr lang="tr-TR"/>
        </a:p>
      </dgm:t>
    </dgm:pt>
    <dgm:pt modelId="{4A98A22A-B38D-42DB-A47F-02550BA01CAA}" type="pres">
      <dgm:prSet presAssocID="{E2522B70-239C-4021-934D-641DA1D8BA98}" presName="node" presStyleLbl="node1" presStyleIdx="2" presStyleCnt="5" custScaleX="113290" custScaleY="70806" custRadScaleRad="110071" custRadScaleInc="6209">
        <dgm:presLayoutVars>
          <dgm:bulletEnabled val="1"/>
        </dgm:presLayoutVars>
      </dgm:prSet>
      <dgm:spPr>
        <a:prstGeom prst="roundRect">
          <a:avLst/>
        </a:prstGeom>
      </dgm:spPr>
      <dgm:t>
        <a:bodyPr/>
        <a:lstStyle/>
        <a:p>
          <a:endParaRPr lang="tr-TR"/>
        </a:p>
      </dgm:t>
    </dgm:pt>
    <dgm:pt modelId="{44A2A4EA-4957-4479-967C-BCD41D41983F}" type="pres">
      <dgm:prSet presAssocID="{086D5BB3-4D84-4AFD-9E20-112246670146}" presName="parTrans" presStyleLbl="sibTrans2D1" presStyleIdx="3" presStyleCnt="5" custScaleX="113563" custScaleY="75028"/>
      <dgm:spPr/>
      <dgm:t>
        <a:bodyPr/>
        <a:lstStyle/>
        <a:p>
          <a:endParaRPr lang="tr-TR"/>
        </a:p>
      </dgm:t>
    </dgm:pt>
    <dgm:pt modelId="{26656895-F02F-4899-9905-441A79B69CE0}" type="pres">
      <dgm:prSet presAssocID="{086D5BB3-4D84-4AFD-9E20-112246670146}" presName="connectorText" presStyleLbl="sibTrans2D1" presStyleIdx="3" presStyleCnt="5"/>
      <dgm:spPr/>
      <dgm:t>
        <a:bodyPr/>
        <a:lstStyle/>
        <a:p>
          <a:endParaRPr lang="tr-TR"/>
        </a:p>
      </dgm:t>
    </dgm:pt>
    <dgm:pt modelId="{F838BE8E-9612-4D87-A75F-BD5DCC767D7A}" type="pres">
      <dgm:prSet presAssocID="{039FEC88-DAB7-4DF0-9541-54E885EC4E74}" presName="node" presStyleLbl="node1" presStyleIdx="3" presStyleCnt="5" custScaleX="113290" custScaleY="70806" custRadScaleRad="108887" custRadScaleInc="3541">
        <dgm:presLayoutVars>
          <dgm:bulletEnabled val="1"/>
        </dgm:presLayoutVars>
      </dgm:prSet>
      <dgm:spPr>
        <a:prstGeom prst="roundRect">
          <a:avLst/>
        </a:prstGeom>
      </dgm:spPr>
      <dgm:t>
        <a:bodyPr/>
        <a:lstStyle/>
        <a:p>
          <a:endParaRPr lang="tr-TR"/>
        </a:p>
      </dgm:t>
    </dgm:pt>
    <dgm:pt modelId="{A7948D90-8FA4-4D80-B787-B041609F9315}" type="pres">
      <dgm:prSet presAssocID="{5E0887F1-00D0-4A35-9BC9-801247F7660D}" presName="parTrans" presStyleLbl="sibTrans2D1" presStyleIdx="4" presStyleCnt="5" custScaleX="125301" custScaleY="75028"/>
      <dgm:spPr/>
      <dgm:t>
        <a:bodyPr/>
        <a:lstStyle/>
        <a:p>
          <a:endParaRPr lang="tr-TR"/>
        </a:p>
      </dgm:t>
    </dgm:pt>
    <dgm:pt modelId="{4C42D7E1-E6FD-4B81-B893-FD880CD131A8}" type="pres">
      <dgm:prSet presAssocID="{5E0887F1-00D0-4A35-9BC9-801247F7660D}" presName="connectorText" presStyleLbl="sibTrans2D1" presStyleIdx="4" presStyleCnt="5"/>
      <dgm:spPr/>
      <dgm:t>
        <a:bodyPr/>
        <a:lstStyle/>
        <a:p>
          <a:endParaRPr lang="tr-TR"/>
        </a:p>
      </dgm:t>
    </dgm:pt>
    <dgm:pt modelId="{783091BD-3940-406A-BCF9-00F9D4D613B6}" type="pres">
      <dgm:prSet presAssocID="{868F080F-BB5C-4760-8A61-E416A8583374}" presName="node" presStyleLbl="node1" presStyleIdx="4" presStyleCnt="5" custScaleX="113290" custScaleY="70806" custRadScaleRad="121950" custRadScaleInc="-4684">
        <dgm:presLayoutVars>
          <dgm:bulletEnabled val="1"/>
        </dgm:presLayoutVars>
      </dgm:prSet>
      <dgm:spPr>
        <a:prstGeom prst="roundRect">
          <a:avLst/>
        </a:prstGeom>
      </dgm:spPr>
      <dgm:t>
        <a:bodyPr/>
        <a:lstStyle/>
        <a:p>
          <a:endParaRPr lang="tr-TR"/>
        </a:p>
      </dgm:t>
    </dgm:pt>
  </dgm:ptLst>
  <dgm:cxnLst>
    <dgm:cxn modelId="{C942787C-6F1F-4E14-A2C5-83E1CAB90F9E}" srcId="{66BA7798-94F1-4CE6-8312-25DE8E31BDFF}" destId="{38253814-81F9-4F8A-A25D-313FCA745419}" srcOrd="0" destOrd="0" parTransId="{AB770EB1-FA4C-48D1-82DF-B4293934E7B8}" sibTransId="{ED9232A1-9604-432E-A7A2-358307492D76}"/>
    <dgm:cxn modelId="{53FC1455-AAE6-4B54-9EB8-72BAF13843E2}" type="presOf" srcId="{5E0887F1-00D0-4A35-9BC9-801247F7660D}" destId="{A7948D90-8FA4-4D80-B787-B041609F9315}" srcOrd="0" destOrd="0" presId="urn:microsoft.com/office/officeart/2005/8/layout/radial5"/>
    <dgm:cxn modelId="{1938EBBF-704B-4D6C-9F77-6B917D6824C0}" type="presOf" srcId="{66BA7798-94F1-4CE6-8312-25DE8E31BDFF}" destId="{33671526-BB43-414C-A9FB-3E1E68561980}" srcOrd="0" destOrd="0" presId="urn:microsoft.com/office/officeart/2005/8/layout/radial5"/>
    <dgm:cxn modelId="{09167B40-028C-4419-BFF3-01F47DD553DD}" srcId="{38253814-81F9-4F8A-A25D-313FCA745419}" destId="{E2522B70-239C-4021-934D-641DA1D8BA98}" srcOrd="2" destOrd="0" parTransId="{9EA9E370-AF85-4A5F-922E-35C868313DF1}" sibTransId="{1F33AD9C-6B30-4B20-9695-3D450D3D9E18}"/>
    <dgm:cxn modelId="{4D4A205D-CA49-4494-9387-2BFB96DF08C4}" type="presOf" srcId="{868F080F-BB5C-4760-8A61-E416A8583374}" destId="{783091BD-3940-406A-BCF9-00F9D4D613B6}" srcOrd="0" destOrd="0" presId="urn:microsoft.com/office/officeart/2005/8/layout/radial5"/>
    <dgm:cxn modelId="{63F1B094-6FC9-462F-B1CA-6FAFC3474654}" type="presOf" srcId="{B1771018-4D6C-49EB-9257-CF38D161D204}" destId="{0A5A920C-2670-4710-A55C-607FA015B4ED}" srcOrd="1" destOrd="0" presId="urn:microsoft.com/office/officeart/2005/8/layout/radial5"/>
    <dgm:cxn modelId="{0C6294B9-C501-45DD-A61B-AEF91F39CFF6}" type="presOf" srcId="{38253814-81F9-4F8A-A25D-313FCA745419}" destId="{C416E845-5C02-4985-A1DB-C894BE7CB8F5}" srcOrd="0" destOrd="0" presId="urn:microsoft.com/office/officeart/2005/8/layout/radial5"/>
    <dgm:cxn modelId="{EC9037EB-9048-4440-8CDB-1A15EFC81A4A}" type="presOf" srcId="{9EA9E370-AF85-4A5F-922E-35C868313DF1}" destId="{2F3DE5EF-22C9-462B-B82D-25E4909A243B}" srcOrd="1" destOrd="0" presId="urn:microsoft.com/office/officeart/2005/8/layout/radial5"/>
    <dgm:cxn modelId="{6B94C096-2F3B-4F92-9110-93AEAB932DE7}" srcId="{38253814-81F9-4F8A-A25D-313FCA745419}" destId="{039FEC88-DAB7-4DF0-9541-54E885EC4E74}" srcOrd="3" destOrd="0" parTransId="{086D5BB3-4D84-4AFD-9E20-112246670146}" sibTransId="{218A0F02-7EC0-487D-A93D-2EDF115DA6FB}"/>
    <dgm:cxn modelId="{C72F9252-C5D8-4FC2-903D-AD2B5C2D874D}" type="presOf" srcId="{086D5BB3-4D84-4AFD-9E20-112246670146}" destId="{26656895-F02F-4899-9905-441A79B69CE0}" srcOrd="1" destOrd="0" presId="urn:microsoft.com/office/officeart/2005/8/layout/radial5"/>
    <dgm:cxn modelId="{E8CB58FC-70FF-484F-B316-7E71E45F1FBF}" srcId="{38253814-81F9-4F8A-A25D-313FCA745419}" destId="{868F080F-BB5C-4760-8A61-E416A8583374}" srcOrd="4" destOrd="0" parTransId="{5E0887F1-00D0-4A35-9BC9-801247F7660D}" sibTransId="{1FD5BE33-CA3A-4D89-9364-0556ADA3A4EF}"/>
    <dgm:cxn modelId="{BB99EC01-3BA9-4C40-8712-B9105D2143AB}" type="presOf" srcId="{9EA9E370-AF85-4A5F-922E-35C868313DF1}" destId="{2413CD9E-FE41-4221-ADD6-CF4725E1ACF0}" srcOrd="0" destOrd="0" presId="urn:microsoft.com/office/officeart/2005/8/layout/radial5"/>
    <dgm:cxn modelId="{9A05A7EC-C7AB-48BB-9A1A-FDF3B52DF17E}" type="presOf" srcId="{E2522B70-239C-4021-934D-641DA1D8BA98}" destId="{4A98A22A-B38D-42DB-A47F-02550BA01CAA}" srcOrd="0" destOrd="0" presId="urn:microsoft.com/office/officeart/2005/8/layout/radial5"/>
    <dgm:cxn modelId="{A2ED89DA-3B89-48A7-9F18-F264A2BDE322}" type="presOf" srcId="{5F5B1697-9EEB-45E9-8912-61FEAF5164A2}" destId="{66FF677A-5824-43EE-AB08-97334FD29C3F}" srcOrd="0" destOrd="0" presId="urn:microsoft.com/office/officeart/2005/8/layout/radial5"/>
    <dgm:cxn modelId="{2C47170E-91B0-4FE8-A8BF-4A504A951284}" type="presOf" srcId="{5F5B1697-9EEB-45E9-8912-61FEAF5164A2}" destId="{08E2AE28-0661-4445-9123-C883271AEA5A}" srcOrd="1" destOrd="0" presId="urn:microsoft.com/office/officeart/2005/8/layout/radial5"/>
    <dgm:cxn modelId="{50F246B9-52DE-4734-802C-0ADA6AF31177}" srcId="{38253814-81F9-4F8A-A25D-313FCA745419}" destId="{ED0FA947-35E8-494B-89D2-4B96967A6EF6}" srcOrd="1" destOrd="0" parTransId="{B1771018-4D6C-49EB-9257-CF38D161D204}" sibTransId="{8CF85CF2-08D3-4D0D-BBCA-49FF905098FD}"/>
    <dgm:cxn modelId="{706AA715-A703-4849-83B6-5ECF86AE3455}" srcId="{38253814-81F9-4F8A-A25D-313FCA745419}" destId="{8B716FDF-FA9E-412D-A499-9EA1DD6C079D}" srcOrd="0" destOrd="0" parTransId="{5F5B1697-9EEB-45E9-8912-61FEAF5164A2}" sibTransId="{D755D8A3-081A-4D7A-BA9D-097C4B6173EA}"/>
    <dgm:cxn modelId="{86263C7E-1FCF-4F10-9DFB-975253D0E69E}" type="presOf" srcId="{086D5BB3-4D84-4AFD-9E20-112246670146}" destId="{44A2A4EA-4957-4479-967C-BCD41D41983F}" srcOrd="0" destOrd="0" presId="urn:microsoft.com/office/officeart/2005/8/layout/radial5"/>
    <dgm:cxn modelId="{1F35C171-284E-47EA-BD17-5AE9B8C367D8}" type="presOf" srcId="{8B716FDF-FA9E-412D-A499-9EA1DD6C079D}" destId="{75263FD5-160E-44E4-B013-150DA8D34539}" srcOrd="0" destOrd="0" presId="urn:microsoft.com/office/officeart/2005/8/layout/radial5"/>
    <dgm:cxn modelId="{6F8B56EF-FDF6-4BA2-B404-E0530A290A65}" type="presOf" srcId="{039FEC88-DAB7-4DF0-9541-54E885EC4E74}" destId="{F838BE8E-9612-4D87-A75F-BD5DCC767D7A}" srcOrd="0" destOrd="0" presId="urn:microsoft.com/office/officeart/2005/8/layout/radial5"/>
    <dgm:cxn modelId="{77FA2F53-680C-4054-AD59-A81E0A5BCC7E}" type="presOf" srcId="{ED0FA947-35E8-494B-89D2-4B96967A6EF6}" destId="{8171E7D7-3A2C-4BF5-815B-6BC1EB135B72}" srcOrd="0" destOrd="0" presId="urn:microsoft.com/office/officeart/2005/8/layout/radial5"/>
    <dgm:cxn modelId="{3B7E4A9C-B064-4088-B038-A450F62F93AB}" type="presOf" srcId="{B1771018-4D6C-49EB-9257-CF38D161D204}" destId="{D3998C8C-443F-4066-A3F6-BF3C5F304FBC}" srcOrd="0" destOrd="0" presId="urn:microsoft.com/office/officeart/2005/8/layout/radial5"/>
    <dgm:cxn modelId="{311FAC33-053F-48B1-95A9-A09C73D35A68}" type="presOf" srcId="{5E0887F1-00D0-4A35-9BC9-801247F7660D}" destId="{4C42D7E1-E6FD-4B81-B893-FD880CD131A8}" srcOrd="1" destOrd="0" presId="urn:microsoft.com/office/officeart/2005/8/layout/radial5"/>
    <dgm:cxn modelId="{AD628358-F16A-49C7-8AEB-12A00313DC65}" type="presParOf" srcId="{33671526-BB43-414C-A9FB-3E1E68561980}" destId="{C416E845-5C02-4985-A1DB-C894BE7CB8F5}" srcOrd="0" destOrd="0" presId="urn:microsoft.com/office/officeart/2005/8/layout/radial5"/>
    <dgm:cxn modelId="{5598EF3D-3828-480E-A289-A28A97169738}" type="presParOf" srcId="{33671526-BB43-414C-A9FB-3E1E68561980}" destId="{66FF677A-5824-43EE-AB08-97334FD29C3F}" srcOrd="1" destOrd="0" presId="urn:microsoft.com/office/officeart/2005/8/layout/radial5"/>
    <dgm:cxn modelId="{A85F450C-DF2A-4BF7-87FB-C0E7BCA558FD}" type="presParOf" srcId="{66FF677A-5824-43EE-AB08-97334FD29C3F}" destId="{08E2AE28-0661-4445-9123-C883271AEA5A}" srcOrd="0" destOrd="0" presId="urn:microsoft.com/office/officeart/2005/8/layout/radial5"/>
    <dgm:cxn modelId="{BBBB0DA2-FAAB-4678-BD21-D669B886B8B5}" type="presParOf" srcId="{33671526-BB43-414C-A9FB-3E1E68561980}" destId="{75263FD5-160E-44E4-B013-150DA8D34539}" srcOrd="2" destOrd="0" presId="urn:microsoft.com/office/officeart/2005/8/layout/radial5"/>
    <dgm:cxn modelId="{8E806F45-06ED-4E22-A19F-AC96F4CB59F4}" type="presParOf" srcId="{33671526-BB43-414C-A9FB-3E1E68561980}" destId="{D3998C8C-443F-4066-A3F6-BF3C5F304FBC}" srcOrd="3" destOrd="0" presId="urn:microsoft.com/office/officeart/2005/8/layout/radial5"/>
    <dgm:cxn modelId="{D0BF23D4-EF28-4A1E-B512-BB17F5F1C217}" type="presParOf" srcId="{D3998C8C-443F-4066-A3F6-BF3C5F304FBC}" destId="{0A5A920C-2670-4710-A55C-607FA015B4ED}" srcOrd="0" destOrd="0" presId="urn:microsoft.com/office/officeart/2005/8/layout/radial5"/>
    <dgm:cxn modelId="{600DDFA2-4FAC-4FBD-97DA-1779E1234483}" type="presParOf" srcId="{33671526-BB43-414C-A9FB-3E1E68561980}" destId="{8171E7D7-3A2C-4BF5-815B-6BC1EB135B72}" srcOrd="4" destOrd="0" presId="urn:microsoft.com/office/officeart/2005/8/layout/radial5"/>
    <dgm:cxn modelId="{0FA21FAE-40C5-4A4F-9D60-F787A62A75A3}" type="presParOf" srcId="{33671526-BB43-414C-A9FB-3E1E68561980}" destId="{2413CD9E-FE41-4221-ADD6-CF4725E1ACF0}" srcOrd="5" destOrd="0" presId="urn:microsoft.com/office/officeart/2005/8/layout/radial5"/>
    <dgm:cxn modelId="{C0BDCA03-C2D9-475D-835C-CF32B569C547}" type="presParOf" srcId="{2413CD9E-FE41-4221-ADD6-CF4725E1ACF0}" destId="{2F3DE5EF-22C9-462B-B82D-25E4909A243B}" srcOrd="0" destOrd="0" presId="urn:microsoft.com/office/officeart/2005/8/layout/radial5"/>
    <dgm:cxn modelId="{7DBD2A76-4FB7-46DD-8AFC-67F74D76339E}" type="presParOf" srcId="{33671526-BB43-414C-A9FB-3E1E68561980}" destId="{4A98A22A-B38D-42DB-A47F-02550BA01CAA}" srcOrd="6" destOrd="0" presId="urn:microsoft.com/office/officeart/2005/8/layout/radial5"/>
    <dgm:cxn modelId="{34B93DA8-B98B-4644-B9FE-FBCA2ECF8CFB}" type="presParOf" srcId="{33671526-BB43-414C-A9FB-3E1E68561980}" destId="{44A2A4EA-4957-4479-967C-BCD41D41983F}" srcOrd="7" destOrd="0" presId="urn:microsoft.com/office/officeart/2005/8/layout/radial5"/>
    <dgm:cxn modelId="{5583A391-E3E7-4297-8E23-EEDFFF84F25F}" type="presParOf" srcId="{44A2A4EA-4957-4479-967C-BCD41D41983F}" destId="{26656895-F02F-4899-9905-441A79B69CE0}" srcOrd="0" destOrd="0" presId="urn:microsoft.com/office/officeart/2005/8/layout/radial5"/>
    <dgm:cxn modelId="{D4870D49-89C7-4CA9-975F-41B1D3686347}" type="presParOf" srcId="{33671526-BB43-414C-A9FB-3E1E68561980}" destId="{F838BE8E-9612-4D87-A75F-BD5DCC767D7A}" srcOrd="8" destOrd="0" presId="urn:microsoft.com/office/officeart/2005/8/layout/radial5"/>
    <dgm:cxn modelId="{9DDB7EAC-9A36-427E-B3A7-BE412F8EDE5F}" type="presParOf" srcId="{33671526-BB43-414C-A9FB-3E1E68561980}" destId="{A7948D90-8FA4-4D80-B787-B041609F9315}" srcOrd="9" destOrd="0" presId="urn:microsoft.com/office/officeart/2005/8/layout/radial5"/>
    <dgm:cxn modelId="{DEBC3F4A-ADD3-4D98-B13C-2A2AE38D466A}" type="presParOf" srcId="{A7948D90-8FA4-4D80-B787-B041609F9315}" destId="{4C42D7E1-E6FD-4B81-B893-FD880CD131A8}" srcOrd="0" destOrd="0" presId="urn:microsoft.com/office/officeart/2005/8/layout/radial5"/>
    <dgm:cxn modelId="{C21BC12B-3F31-4980-AB32-2533EEBF1D5C}" type="presParOf" srcId="{33671526-BB43-414C-A9FB-3E1E68561980}" destId="{783091BD-3940-406A-BCF9-00F9D4D613B6}" srcOrd="10" destOrd="0" presId="urn:microsoft.com/office/officeart/2005/8/layout/radial5"/>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66BA7798-94F1-4CE6-8312-25DE8E31BDFF}" type="doc">
      <dgm:prSet loTypeId="urn:microsoft.com/office/officeart/2005/8/layout/cycle3" loCatId="cycle" qsTypeId="urn:microsoft.com/office/officeart/2005/8/quickstyle/3d5" qsCatId="3D" csTypeId="urn:microsoft.com/office/officeart/2005/8/colors/colorful1" csCatId="colorful" phldr="1"/>
      <dgm:spPr/>
      <dgm:t>
        <a:bodyPr/>
        <a:lstStyle/>
        <a:p>
          <a:endParaRPr lang="tr-TR"/>
        </a:p>
      </dgm:t>
    </dgm:pt>
    <dgm:pt modelId="{8B716FDF-FA9E-412D-A499-9EA1DD6C079D}">
      <dgm:prSet phldrT="[Metin]" custT="1"/>
      <dgm:spPr>
        <a:xfrm>
          <a:off x="1798892" y="76197"/>
          <a:ext cx="1153919" cy="721197"/>
        </a:xfrm>
      </dgm:spPr>
      <dgm:t>
        <a:bodyPr/>
        <a:lstStyle/>
        <a:p>
          <a:pPr algn="ctr"/>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gm:t>
    </dgm:pt>
    <dgm:pt modelId="{5F5B1697-9EEB-45E9-8912-61FEAF5164A2}" type="parTrans" cxnId="{706AA715-A703-4849-83B6-5ECF86AE3455}">
      <dgm:prSet custT="1"/>
      <dgm:spPr>
        <a:xfrm rot="16200000">
          <a:off x="2225993" y="891956"/>
          <a:ext cx="299717" cy="259828"/>
        </a:xfrm>
        <a:prstGeom prst="rightArrow">
          <a:avLst>
            <a:gd name="adj1" fmla="val 60000"/>
            <a:gd name="adj2" fmla="val 50000"/>
          </a:avLst>
        </a:prstGeom>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endParaRPr>
        </a:p>
      </dgm:t>
    </dgm:pt>
    <dgm:pt modelId="{D755D8A3-081A-4D7A-BA9D-097C4B6173EA}" type="sibTrans" cxnId="{706AA715-A703-4849-83B6-5ECF86AE3455}">
      <dgm:prSet/>
      <dgm:spPr/>
      <dgm:t>
        <a:bodyPr/>
        <a:lstStyle/>
        <a:p>
          <a:pPr algn="ctr"/>
          <a:endParaRPr lang="tr-TR" sz="11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Cambria" panose="02040503050406030204" pitchFamily="18" charset="0"/>
          </a:endParaRPr>
        </a:p>
      </dgm:t>
    </dgm:pt>
    <dgm:pt modelId="{7FB7A805-EB5F-42B6-AFF3-20718791227A}">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İlk altı aylık gerçekleştirmelerin belirlenmesi</a:t>
          </a:r>
        </a:p>
      </dgm:t>
    </dgm:pt>
    <dgm:pt modelId="{5D08C9B4-F319-4CFC-BB77-F7031393A973}" type="par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59F16F1-2E0B-4404-B943-24E1EB603CAE}" type="sibTrans" cxnId="{6A370D8A-56F7-44B7-8C50-19725C59E472}">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BBC8B19-12B5-4301-BAB6-3FB7B7C1C41B}">
      <dgm:prSet phldrT="[Metin]" custT="1"/>
      <dgm:spPr>
        <a:xfrm>
          <a:off x="3468675" y="1088724"/>
          <a:ext cx="1153919" cy="721197"/>
        </a:xfrm>
      </dgm:spPr>
      <dgm:t>
        <a:bodyPr/>
        <a:lstStyle/>
        <a:p>
          <a:r>
            <a:rPr lang="tr-TR" sz="1200" b="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cap="none" spc="0">
            <a:ln w="0"/>
            <a:solidFill>
              <a:schemeClr val="tx1"/>
            </a:solidFill>
            <a:effectLst>
              <a:outerShdw blurRad="38100" dist="19050" dir="2700000" algn="tl" rotWithShape="0">
                <a:schemeClr val="dk1">
                  <a:alpha val="40000"/>
                </a:schemeClr>
              </a:outerShdw>
            </a:effectLst>
          </a:endParaRPr>
        </a:p>
      </dgm:t>
    </dgm:pt>
    <dgm:pt modelId="{8233D48D-677D-477E-95B8-1978F6B22E89}" type="par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8C31DD-6695-4562-AF91-7BCD6DA1D717}" type="sibTrans" cxnId="{AC7BF40C-92A7-4C64-A20B-C33A0596BB99}">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60062386-879D-4403-BF50-1006EF553AC5}">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toplantılarının gerçekleştirilmesi</a:t>
          </a:r>
        </a:p>
      </dgm:t>
    </dgm:pt>
    <dgm:pt modelId="{42ECDBBE-86C0-4A85-B499-DB16909860E2}" type="par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1A025877-B84D-49E2-BC43-C35E04941951}" type="sibTrans" cxnId="{011F865C-5C92-499E-9C5F-A2C93ABFABD3}">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D39B1E7A-5812-434C-9748-ABE7491304F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Yılsonu gerçekleşmelerinin belirlenmesi</a:t>
          </a:r>
        </a:p>
      </dgm:t>
    </dgm:pt>
    <dgm:pt modelId="{25C32A98-3DC6-4410-BE2C-3F4EB863EC7E}" type="par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A8D2B82-6BA7-466D-8DAC-ED295BD79EF2}" type="sibTrans" cxnId="{F8D85AFF-8EC8-4BE7-A2A9-734B1CE370BE}">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89546C3D-8208-41DE-BF27-7E3F923E14D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İzleme verilerinin değerlendirilmesi</a:t>
          </a:r>
        </a:p>
      </dgm:t>
    </dgm:pt>
    <dgm:pt modelId="{9ECF850B-7750-42E5-82A4-4E07B7FF4481}" type="par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A46A83F3-368F-4029-83CC-5478FBBB36CD}" type="sibTrans" cxnId="{86DDBBBF-C0D1-46AB-AF67-F71813896D04}">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367FA07-42B3-4BAB-98D4-3FA7691CCC10}">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gm:t>
    </dgm:pt>
    <dgm:pt modelId="{3B6B6722-EF74-44B8-BFF9-1EAB9E14CBE0}" type="par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F54E1B1A-6B39-44FE-BBE8-B3DD83C520B6}" type="sibTrans" cxnId="{AADA4FA5-0FFA-457B-8D83-9376FB2AE9A7}">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E94567A-6D5B-4F80-92F2-5B68CCA84A96}">
      <dgm:prSet custT="1"/>
      <dgm:spPr/>
      <dgm:t>
        <a:bodyPr/>
        <a:lstStyle/>
        <a:p>
          <a:r>
            <a:rPr lang="tr-TR" sz="1200" b="0" cap="none" spc="0">
              <a:ln w="0"/>
              <a:solidFill>
                <a:schemeClr val="tx1"/>
              </a:solidFill>
              <a:effectLst>
                <a:outerShdw blurRad="38100" dist="19050" dir="2700000" algn="tl" rotWithShape="0">
                  <a:schemeClr val="dk1">
                    <a:alpha val="40000"/>
                  </a:schemeClr>
                </a:outerShdw>
              </a:effectLst>
            </a:rPr>
            <a:t>Değerlendirme toplantılarının gerçekleştirilmesi</a:t>
          </a:r>
        </a:p>
      </dgm:t>
    </dgm:pt>
    <dgm:pt modelId="{0363B238-D462-41EB-826E-A86DE61939DF}" type="par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E4A2CFF5-899B-4277-881E-530CED172229}" type="sibTrans" cxnId="{603D494D-0414-46C0-9567-C52FBD07BFDF}">
      <dgm:prSet/>
      <dgm:spPr/>
      <dgm:t>
        <a:bodyPr/>
        <a:lstStyle/>
        <a:p>
          <a:endParaRPr lang="tr-TR" b="0" cap="none" spc="0">
            <a:ln w="0"/>
            <a:solidFill>
              <a:schemeClr val="tx1"/>
            </a:solidFill>
            <a:effectLst>
              <a:outerShdw blurRad="38100" dist="19050" dir="2700000" algn="tl" rotWithShape="0">
                <a:schemeClr val="dk1">
                  <a:alpha val="40000"/>
                </a:schemeClr>
              </a:outerShdw>
            </a:effectLst>
          </a:endParaRPr>
        </a:p>
      </dgm:t>
    </dgm:pt>
    <dgm:pt modelId="{3836B495-9185-47AB-A2B4-4CCFFB7A8E58}" type="pres">
      <dgm:prSet presAssocID="{66BA7798-94F1-4CE6-8312-25DE8E31BDFF}" presName="Name0" presStyleCnt="0">
        <dgm:presLayoutVars>
          <dgm:dir/>
          <dgm:resizeHandles val="exact"/>
        </dgm:presLayoutVars>
      </dgm:prSet>
      <dgm:spPr/>
      <dgm:t>
        <a:bodyPr/>
        <a:lstStyle/>
        <a:p>
          <a:endParaRPr lang="tr-TR"/>
        </a:p>
      </dgm:t>
    </dgm:pt>
    <dgm:pt modelId="{673FC197-9A18-4691-9EB1-F48A8AA5447A}" type="pres">
      <dgm:prSet presAssocID="{66BA7798-94F1-4CE6-8312-25DE8E31BDFF}" presName="cycle" presStyleCnt="0"/>
      <dgm:spPr/>
      <dgm:t>
        <a:bodyPr/>
        <a:lstStyle/>
        <a:p>
          <a:endParaRPr lang="tr-TR"/>
        </a:p>
      </dgm:t>
    </dgm:pt>
    <dgm:pt modelId="{7C01EE2A-7A0D-46F4-8C1A-2F559DA29CA5}" type="pres">
      <dgm:prSet presAssocID="{8B716FDF-FA9E-412D-A499-9EA1DD6C079D}" presName="nodeFirstNode" presStyleLbl="node1" presStyleIdx="0" presStyleCnt="8">
        <dgm:presLayoutVars>
          <dgm:bulletEnabled val="1"/>
        </dgm:presLayoutVars>
      </dgm:prSet>
      <dgm:spPr/>
      <dgm:t>
        <a:bodyPr/>
        <a:lstStyle/>
        <a:p>
          <a:endParaRPr lang="tr-TR"/>
        </a:p>
      </dgm:t>
    </dgm:pt>
    <dgm:pt modelId="{BDCA0EEB-F943-4215-9964-52E7A0509B22}" type="pres">
      <dgm:prSet presAssocID="{D755D8A3-081A-4D7A-BA9D-097C4B6173EA}" presName="sibTransFirstNode" presStyleLbl="bgShp" presStyleIdx="0" presStyleCnt="1" custLinFactNeighborX="-3688" custLinFactNeighborY="218"/>
      <dgm:spPr/>
      <dgm:t>
        <a:bodyPr/>
        <a:lstStyle/>
        <a:p>
          <a:endParaRPr lang="tr-TR"/>
        </a:p>
      </dgm:t>
    </dgm:pt>
    <dgm:pt modelId="{ED980961-8AF0-4C8E-8FFF-2984B457DC9D}" type="pres">
      <dgm:prSet presAssocID="{7FB7A805-EB5F-42B6-AFF3-20718791227A}" presName="nodeFollowingNodes" presStyleLbl="node1" presStyleIdx="1" presStyleCnt="8" custRadScaleRad="95333" custRadScaleInc="2344">
        <dgm:presLayoutVars>
          <dgm:bulletEnabled val="1"/>
        </dgm:presLayoutVars>
      </dgm:prSet>
      <dgm:spPr/>
      <dgm:t>
        <a:bodyPr/>
        <a:lstStyle/>
        <a:p>
          <a:endParaRPr lang="tr-TR"/>
        </a:p>
      </dgm:t>
    </dgm:pt>
    <dgm:pt modelId="{A4346000-823D-439A-9FD7-F0B54C0EE11A}" type="pres">
      <dgm:prSet presAssocID="{DBBC8B19-12B5-4301-BAB6-3FB7B7C1C41B}" presName="nodeFollowingNodes" presStyleLbl="node1" presStyleIdx="2" presStyleCnt="8" custRadScaleRad="101965" custRadScaleInc="-9729">
        <dgm:presLayoutVars>
          <dgm:bulletEnabled val="1"/>
        </dgm:presLayoutVars>
      </dgm:prSet>
      <dgm:spPr/>
      <dgm:t>
        <a:bodyPr/>
        <a:lstStyle/>
        <a:p>
          <a:endParaRPr lang="tr-TR"/>
        </a:p>
      </dgm:t>
    </dgm:pt>
    <dgm:pt modelId="{6287BE5D-1242-48D5-83A7-A0FBD3082E78}" type="pres">
      <dgm:prSet presAssocID="{60062386-879D-4403-BF50-1006EF553AC5}" presName="nodeFollowingNodes" presStyleLbl="node1" presStyleIdx="3" presStyleCnt="8" custRadScaleRad="95468" custRadScaleInc="-32866">
        <dgm:presLayoutVars>
          <dgm:bulletEnabled val="1"/>
        </dgm:presLayoutVars>
      </dgm:prSet>
      <dgm:spPr/>
      <dgm:t>
        <a:bodyPr/>
        <a:lstStyle/>
        <a:p>
          <a:endParaRPr lang="tr-TR"/>
        </a:p>
      </dgm:t>
    </dgm:pt>
    <dgm:pt modelId="{EF5EAAE2-7AA6-48F3-86B8-D7E0F530021A}" type="pres">
      <dgm:prSet presAssocID="{D39B1E7A-5812-434C-9748-ABE7491304F0}" presName="nodeFollowingNodes" presStyleLbl="node1" presStyleIdx="4" presStyleCnt="8">
        <dgm:presLayoutVars>
          <dgm:bulletEnabled val="1"/>
        </dgm:presLayoutVars>
      </dgm:prSet>
      <dgm:spPr/>
      <dgm:t>
        <a:bodyPr/>
        <a:lstStyle/>
        <a:p>
          <a:endParaRPr lang="tr-TR"/>
        </a:p>
      </dgm:t>
    </dgm:pt>
    <dgm:pt modelId="{417073D3-DD8E-49B9-984C-5F5E18DAF740}" type="pres">
      <dgm:prSet presAssocID="{89546C3D-8208-41DE-BF27-7E3F923E14D6}" presName="nodeFollowingNodes" presStyleLbl="node1" presStyleIdx="5" presStyleCnt="8" custRadScaleRad="101823" custRadScaleInc="29598">
        <dgm:presLayoutVars>
          <dgm:bulletEnabled val="1"/>
        </dgm:presLayoutVars>
      </dgm:prSet>
      <dgm:spPr/>
      <dgm:t>
        <a:bodyPr/>
        <a:lstStyle/>
        <a:p>
          <a:endParaRPr lang="tr-TR"/>
        </a:p>
      </dgm:t>
    </dgm:pt>
    <dgm:pt modelId="{E6829AE8-77DB-41E6-850E-23A3B7B2490E}" type="pres">
      <dgm:prSet presAssocID="{F367FA07-42B3-4BAB-98D4-3FA7691CCC10}" presName="nodeFollowingNodes" presStyleLbl="node1" presStyleIdx="6" presStyleCnt="8">
        <dgm:presLayoutVars>
          <dgm:bulletEnabled val="1"/>
        </dgm:presLayoutVars>
      </dgm:prSet>
      <dgm:spPr/>
      <dgm:t>
        <a:bodyPr/>
        <a:lstStyle/>
        <a:p>
          <a:endParaRPr lang="tr-TR"/>
        </a:p>
      </dgm:t>
    </dgm:pt>
    <dgm:pt modelId="{30FE07B4-4CD8-4936-83B0-C9DD44D8B254}" type="pres">
      <dgm:prSet presAssocID="{3E94567A-6D5B-4F80-92F2-5B68CCA84A96}" presName="nodeFollowingNodes" presStyleLbl="node1" presStyleIdx="7" presStyleCnt="8" custRadScaleRad="96710" custRadScaleInc="-12700">
        <dgm:presLayoutVars>
          <dgm:bulletEnabled val="1"/>
        </dgm:presLayoutVars>
      </dgm:prSet>
      <dgm:spPr/>
      <dgm:t>
        <a:bodyPr/>
        <a:lstStyle/>
        <a:p>
          <a:endParaRPr lang="tr-TR"/>
        </a:p>
      </dgm:t>
    </dgm:pt>
  </dgm:ptLst>
  <dgm:cxnLst>
    <dgm:cxn modelId="{6A370D8A-56F7-44B7-8C50-19725C59E472}" srcId="{66BA7798-94F1-4CE6-8312-25DE8E31BDFF}" destId="{7FB7A805-EB5F-42B6-AFF3-20718791227A}" srcOrd="1" destOrd="0" parTransId="{5D08C9B4-F319-4CFC-BB77-F7031393A973}" sibTransId="{859F16F1-2E0B-4404-B943-24E1EB603CAE}"/>
    <dgm:cxn modelId="{603D494D-0414-46C0-9567-C52FBD07BFDF}" srcId="{66BA7798-94F1-4CE6-8312-25DE8E31BDFF}" destId="{3E94567A-6D5B-4F80-92F2-5B68CCA84A96}" srcOrd="7" destOrd="0" parTransId="{0363B238-D462-41EB-826E-A86DE61939DF}" sibTransId="{E4A2CFF5-899B-4277-881E-530CED172229}"/>
    <dgm:cxn modelId="{68646A8D-7C51-418D-9279-82B7CCCAF49B}" type="presOf" srcId="{60062386-879D-4403-BF50-1006EF553AC5}" destId="{6287BE5D-1242-48D5-83A7-A0FBD3082E78}" srcOrd="0" destOrd="0" presId="urn:microsoft.com/office/officeart/2005/8/layout/cycle3"/>
    <dgm:cxn modelId="{AC7BF40C-92A7-4C64-A20B-C33A0596BB99}" srcId="{66BA7798-94F1-4CE6-8312-25DE8E31BDFF}" destId="{DBBC8B19-12B5-4301-BAB6-3FB7B7C1C41B}" srcOrd="2" destOrd="0" parTransId="{8233D48D-677D-477E-95B8-1978F6B22E89}" sibTransId="{608C31DD-6695-4562-AF91-7BCD6DA1D717}"/>
    <dgm:cxn modelId="{86DDBBBF-C0D1-46AB-AF67-F71813896D04}" srcId="{66BA7798-94F1-4CE6-8312-25DE8E31BDFF}" destId="{89546C3D-8208-41DE-BF27-7E3F923E14D6}" srcOrd="5" destOrd="0" parTransId="{9ECF850B-7750-42E5-82A4-4E07B7FF4481}" sibTransId="{A46A83F3-368F-4029-83CC-5478FBBB36CD}"/>
    <dgm:cxn modelId="{73DED2D5-394B-4FE5-A0FE-2D2DBC948B0F}" type="presOf" srcId="{66BA7798-94F1-4CE6-8312-25DE8E31BDFF}" destId="{3836B495-9185-47AB-A2B4-4CCFFB7A8E58}" srcOrd="0" destOrd="0" presId="urn:microsoft.com/office/officeart/2005/8/layout/cycle3"/>
    <dgm:cxn modelId="{51A400B8-C4C1-4CB5-A32B-CE000057148E}" type="presOf" srcId="{DBBC8B19-12B5-4301-BAB6-3FB7B7C1C41B}" destId="{A4346000-823D-439A-9FD7-F0B54C0EE11A}" srcOrd="0" destOrd="0" presId="urn:microsoft.com/office/officeart/2005/8/layout/cycle3"/>
    <dgm:cxn modelId="{3265884B-5D2E-4D7F-889B-8B34594A355F}" type="presOf" srcId="{89546C3D-8208-41DE-BF27-7E3F923E14D6}" destId="{417073D3-DD8E-49B9-984C-5F5E18DAF740}" srcOrd="0" destOrd="0" presId="urn:microsoft.com/office/officeart/2005/8/layout/cycle3"/>
    <dgm:cxn modelId="{C16B6D17-2EA5-4079-9C01-71BD60DA27F7}" type="presOf" srcId="{F367FA07-42B3-4BAB-98D4-3FA7691CCC10}" destId="{E6829AE8-77DB-41E6-850E-23A3B7B2490E}" srcOrd="0" destOrd="0" presId="urn:microsoft.com/office/officeart/2005/8/layout/cycle3"/>
    <dgm:cxn modelId="{60F8A6DA-822B-40D7-B86B-ED7F28CD1778}" type="presOf" srcId="{3E94567A-6D5B-4F80-92F2-5B68CCA84A96}" destId="{30FE07B4-4CD8-4936-83B0-C9DD44D8B254}" srcOrd="0" destOrd="0" presId="urn:microsoft.com/office/officeart/2005/8/layout/cycle3"/>
    <dgm:cxn modelId="{308D5917-F1FB-41FF-9DB4-D85E9C3F0EB9}" type="presOf" srcId="{8B716FDF-FA9E-412D-A499-9EA1DD6C079D}" destId="{7C01EE2A-7A0D-46F4-8C1A-2F559DA29CA5}" srcOrd="0" destOrd="0" presId="urn:microsoft.com/office/officeart/2005/8/layout/cycle3"/>
    <dgm:cxn modelId="{011F865C-5C92-499E-9C5F-A2C93ABFABD3}" srcId="{66BA7798-94F1-4CE6-8312-25DE8E31BDFF}" destId="{60062386-879D-4403-BF50-1006EF553AC5}" srcOrd="3" destOrd="0" parTransId="{42ECDBBE-86C0-4A85-B499-DB16909860E2}" sibTransId="{1A025877-B84D-49E2-BC43-C35E04941951}"/>
    <dgm:cxn modelId="{33A9FCB1-A2AD-44E0-BB55-18E5BB6ADC52}" type="presOf" srcId="{D755D8A3-081A-4D7A-BA9D-097C4B6173EA}" destId="{BDCA0EEB-F943-4215-9964-52E7A0509B22}" srcOrd="0" destOrd="0" presId="urn:microsoft.com/office/officeart/2005/8/layout/cycle3"/>
    <dgm:cxn modelId="{7C776AF0-F133-4425-9EC9-80D1BC64AEF4}" type="presOf" srcId="{7FB7A805-EB5F-42B6-AFF3-20718791227A}" destId="{ED980961-8AF0-4C8E-8FFF-2984B457DC9D}" srcOrd="0" destOrd="0" presId="urn:microsoft.com/office/officeart/2005/8/layout/cycle3"/>
    <dgm:cxn modelId="{F8D85AFF-8EC8-4BE7-A2A9-734B1CE370BE}" srcId="{66BA7798-94F1-4CE6-8312-25DE8E31BDFF}" destId="{D39B1E7A-5812-434C-9748-ABE7491304F0}" srcOrd="4" destOrd="0" parTransId="{25C32A98-3DC6-4410-BE2C-3F4EB863EC7E}" sibTransId="{EA8D2B82-6BA7-466D-8DAC-ED295BD79EF2}"/>
    <dgm:cxn modelId="{706AA715-A703-4849-83B6-5ECF86AE3455}" srcId="{66BA7798-94F1-4CE6-8312-25DE8E31BDFF}" destId="{8B716FDF-FA9E-412D-A499-9EA1DD6C079D}" srcOrd="0" destOrd="0" parTransId="{5F5B1697-9EEB-45E9-8912-61FEAF5164A2}" sibTransId="{D755D8A3-081A-4D7A-BA9D-097C4B6173EA}"/>
    <dgm:cxn modelId="{60A02A48-A5ED-4526-A6AB-BD9B1F3C0DDB}" type="presOf" srcId="{D39B1E7A-5812-434C-9748-ABE7491304F0}" destId="{EF5EAAE2-7AA6-48F3-86B8-D7E0F530021A}" srcOrd="0" destOrd="0" presId="urn:microsoft.com/office/officeart/2005/8/layout/cycle3"/>
    <dgm:cxn modelId="{AADA4FA5-0FFA-457B-8D83-9376FB2AE9A7}" srcId="{66BA7798-94F1-4CE6-8312-25DE8E31BDFF}" destId="{F367FA07-42B3-4BAB-98D4-3FA7691CCC10}" srcOrd="6" destOrd="0" parTransId="{3B6B6722-EF74-44B8-BFF9-1EAB9E14CBE0}" sibTransId="{F54E1B1A-6B39-44FE-BBE8-B3DD83C520B6}"/>
    <dgm:cxn modelId="{A292038F-1227-4335-A1FB-A30E982D93B7}" type="presParOf" srcId="{3836B495-9185-47AB-A2B4-4CCFFB7A8E58}" destId="{673FC197-9A18-4691-9EB1-F48A8AA5447A}" srcOrd="0" destOrd="0" presId="urn:microsoft.com/office/officeart/2005/8/layout/cycle3"/>
    <dgm:cxn modelId="{D552E4DD-DBA0-46EC-A86A-59958CE8FE13}" type="presParOf" srcId="{673FC197-9A18-4691-9EB1-F48A8AA5447A}" destId="{7C01EE2A-7A0D-46F4-8C1A-2F559DA29CA5}" srcOrd="0" destOrd="0" presId="urn:microsoft.com/office/officeart/2005/8/layout/cycle3"/>
    <dgm:cxn modelId="{511FB425-9406-4E9E-B964-0C82342718AE}" type="presParOf" srcId="{673FC197-9A18-4691-9EB1-F48A8AA5447A}" destId="{BDCA0EEB-F943-4215-9964-52E7A0509B22}" srcOrd="1" destOrd="0" presId="urn:microsoft.com/office/officeart/2005/8/layout/cycle3"/>
    <dgm:cxn modelId="{B4718E9B-AB94-46CE-BC90-5662F84734A5}" type="presParOf" srcId="{673FC197-9A18-4691-9EB1-F48A8AA5447A}" destId="{ED980961-8AF0-4C8E-8FFF-2984B457DC9D}" srcOrd="2" destOrd="0" presId="urn:microsoft.com/office/officeart/2005/8/layout/cycle3"/>
    <dgm:cxn modelId="{D9D019B8-1098-4C17-A876-9D6539B972AC}" type="presParOf" srcId="{673FC197-9A18-4691-9EB1-F48A8AA5447A}" destId="{A4346000-823D-439A-9FD7-F0B54C0EE11A}" srcOrd="3" destOrd="0" presId="urn:microsoft.com/office/officeart/2005/8/layout/cycle3"/>
    <dgm:cxn modelId="{ADD28174-4802-4A6A-8DD9-108D3A607C8B}" type="presParOf" srcId="{673FC197-9A18-4691-9EB1-F48A8AA5447A}" destId="{6287BE5D-1242-48D5-83A7-A0FBD3082E78}" srcOrd="4" destOrd="0" presId="urn:microsoft.com/office/officeart/2005/8/layout/cycle3"/>
    <dgm:cxn modelId="{28E462C3-F767-4E32-A019-9620B9510D99}" type="presParOf" srcId="{673FC197-9A18-4691-9EB1-F48A8AA5447A}" destId="{EF5EAAE2-7AA6-48F3-86B8-D7E0F530021A}" srcOrd="5" destOrd="0" presId="urn:microsoft.com/office/officeart/2005/8/layout/cycle3"/>
    <dgm:cxn modelId="{2B25DD5E-229F-4D2A-B1AB-B69CAD805E9A}" type="presParOf" srcId="{673FC197-9A18-4691-9EB1-F48A8AA5447A}" destId="{417073D3-DD8E-49B9-984C-5F5E18DAF740}" srcOrd="6" destOrd="0" presId="urn:microsoft.com/office/officeart/2005/8/layout/cycle3"/>
    <dgm:cxn modelId="{AA54EDC2-8FF9-4CB6-86EE-8EAE25BC93DB}" type="presParOf" srcId="{673FC197-9A18-4691-9EB1-F48A8AA5447A}" destId="{E6829AE8-77DB-41E6-850E-23A3B7B2490E}" srcOrd="7" destOrd="0" presId="urn:microsoft.com/office/officeart/2005/8/layout/cycle3"/>
    <dgm:cxn modelId="{D2551430-5C12-46BB-AE68-A06EB808FECE}" type="presParOf" srcId="{673FC197-9A18-4691-9EB1-F48A8AA5447A}" destId="{30FE07B4-4CD8-4936-83B0-C9DD44D8B254}" srcOrd="8" destOrd="0" presId="urn:microsoft.com/office/officeart/2005/8/layout/cycle3"/>
  </dgm:cxnLst>
  <dgm:bg>
    <a:solidFill>
      <a:srgbClr val="99CCFF"/>
    </a:solidFill>
  </dgm:bg>
  <dgm:whole>
    <a:ln>
      <a:noFill/>
    </a:ln>
  </dgm:whole>
  <dgm:extLst>
    <a:ext uri="http://schemas.microsoft.com/office/drawing/2008/diagram">
      <dsp:dataModelExt xmlns:dsp="http://schemas.microsoft.com/office/drawing/2008/diagram" relId="rId4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416E845-5C02-4985-A1DB-C894BE7CB8F5}">
      <dsp:nvSpPr>
        <dsp:cNvPr id="0" name=""/>
        <dsp:cNvSpPr/>
      </dsp:nvSpPr>
      <dsp:spPr>
        <a:xfrm>
          <a:off x="1661539" y="1195757"/>
          <a:ext cx="1248921" cy="1248921"/>
        </a:xfrm>
        <a:prstGeom prst="ellipse">
          <a:avLst/>
        </a:prstGeom>
        <a:solidFill>
          <a:schemeClr val="bg1"/>
        </a:solidFill>
        <a:ln w="76200" cap="flat" cmpd="sng" algn="ctr">
          <a:solidFill>
            <a:schemeClr val="bg2">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KAYSERİ İLÇE MEM</a:t>
          </a:r>
          <a:b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br>
          <a:r>
            <a:rPr lang="tr-TR" sz="1100" b="1"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2019-2023 Stratejik Planı</a:t>
          </a:r>
          <a:endParaRPr lang="tr-TR" sz="1100" b="1" kern="1200">
            <a:latin typeface="Cambria" panose="02040503050406030204" pitchFamily="18" charset="0"/>
            <a:ea typeface="Cambria" panose="02040503050406030204" pitchFamily="18" charset="0"/>
          </a:endParaRPr>
        </a:p>
      </dsp:txBody>
      <dsp:txXfrm>
        <a:off x="1844439" y="1378657"/>
        <a:ext cx="883121" cy="883121"/>
      </dsp:txXfrm>
    </dsp:sp>
    <dsp:sp modelId="{66FF677A-5824-43EE-AB08-97334FD29C3F}">
      <dsp:nvSpPr>
        <dsp:cNvPr id="0" name=""/>
        <dsp:cNvSpPr/>
      </dsp:nvSpPr>
      <dsp:spPr>
        <a:xfrm rot="16200000">
          <a:off x="2140862" y="864877"/>
          <a:ext cx="290275" cy="252279"/>
        </a:xfrm>
        <a:prstGeom prst="rightArrow">
          <a:avLst>
            <a:gd name="adj1" fmla="val 60000"/>
            <a:gd name="adj2" fmla="val 50000"/>
          </a:avLst>
        </a:prstGeom>
        <a:solidFill>
          <a:schemeClr val="accent4"/>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178704" y="953175"/>
        <a:ext cx="214591" cy="151367"/>
      </dsp:txXfrm>
    </dsp:sp>
    <dsp:sp modelId="{75263FD5-160E-44E4-B013-150DA8D34539}">
      <dsp:nvSpPr>
        <dsp:cNvPr id="0" name=""/>
        <dsp:cNvSpPr/>
      </dsp:nvSpPr>
      <dsp:spPr>
        <a:xfrm>
          <a:off x="1725801" y="73368"/>
          <a:ext cx="1120396" cy="700245"/>
        </a:xfrm>
        <a:prstGeom prst="roundRect">
          <a:avLst/>
        </a:prstGeom>
        <a:solidFill>
          <a:schemeClr val="bg1"/>
        </a:solidFill>
        <a:ln w="76200" cap="flat" cmpd="sng" algn="ctr">
          <a:solidFill>
            <a:schemeClr val="accent4"/>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Toplantılar</a:t>
          </a:r>
          <a:endParaRPr lang="tr-TR" sz="1100" b="0" kern="1200">
            <a:latin typeface="Cambria" panose="02040503050406030204" pitchFamily="18" charset="0"/>
            <a:ea typeface="Cambria" panose="02040503050406030204" pitchFamily="18" charset="0"/>
          </a:endParaRPr>
        </a:p>
      </dsp:txBody>
      <dsp:txXfrm>
        <a:off x="1759984" y="107551"/>
        <a:ext cx="1052030" cy="631879"/>
      </dsp:txXfrm>
    </dsp:sp>
    <dsp:sp modelId="{D3998C8C-443F-4066-A3F6-BF3C5F304FBC}">
      <dsp:nvSpPr>
        <dsp:cNvPr id="0" name=""/>
        <dsp:cNvSpPr/>
      </dsp:nvSpPr>
      <dsp:spPr>
        <a:xfrm rot="20739158">
          <a:off x="2961630" y="1477734"/>
          <a:ext cx="340397" cy="252279"/>
        </a:xfrm>
        <a:prstGeom prst="rightArrow">
          <a:avLst>
            <a:gd name="adj1" fmla="val 60000"/>
            <a:gd name="adj2" fmla="val 50000"/>
          </a:avLst>
        </a:prstGeom>
        <a:solidFill>
          <a:schemeClr val="accent5"/>
        </a:solidFill>
        <a:ln>
          <a:solidFill>
            <a:schemeClr val="accent5"/>
          </a:solid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962810" y="1537567"/>
        <a:ext cx="264713" cy="151367"/>
      </dsp:txXfrm>
    </dsp:sp>
    <dsp:sp modelId="{8171E7D7-3A2C-4BF5-815B-6BC1EB135B72}">
      <dsp:nvSpPr>
        <dsp:cNvPr id="0" name=""/>
        <dsp:cNvSpPr/>
      </dsp:nvSpPr>
      <dsp:spPr>
        <a:xfrm>
          <a:off x="3345834" y="1055727"/>
          <a:ext cx="1120396" cy="700245"/>
        </a:xfrm>
        <a:prstGeom prst="roundRect">
          <a:avLst/>
        </a:prstGeom>
        <a:solidFill>
          <a:schemeClr val="bg1"/>
        </a:solidFill>
        <a:ln w="76200" cap="flat" cmpd="sng" algn="ctr">
          <a:solidFill>
            <a:schemeClr val="accent5"/>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İlçe MEM Durum Analizi Raporu</a:t>
          </a:r>
          <a:endParaRPr lang="tr-TR" sz="1100" b="0" kern="1200">
            <a:latin typeface="Cambria" panose="02040503050406030204" pitchFamily="18" charset="0"/>
            <a:ea typeface="Cambria" panose="02040503050406030204" pitchFamily="18" charset="0"/>
          </a:endParaRPr>
        </a:p>
      </dsp:txBody>
      <dsp:txXfrm>
        <a:off x="3380017" y="1089910"/>
        <a:ext cx="1052030" cy="631879"/>
      </dsp:txXfrm>
    </dsp:sp>
    <dsp:sp modelId="{2413CD9E-FE41-4221-ADD6-CF4725E1ACF0}">
      <dsp:nvSpPr>
        <dsp:cNvPr id="0" name=""/>
        <dsp:cNvSpPr/>
      </dsp:nvSpPr>
      <dsp:spPr>
        <a:xfrm rot="3445490">
          <a:off x="2599822" y="2450169"/>
          <a:ext cx="338512" cy="252279"/>
        </a:xfrm>
        <a:prstGeom prst="rightArrow">
          <a:avLst>
            <a:gd name="adj1" fmla="val 60000"/>
            <a:gd name="adj2" fmla="val 50000"/>
          </a:avLst>
        </a:prstGeom>
        <a:solidFill>
          <a:schemeClr val="accent6">
            <a:lumMod val="75000"/>
          </a:schemeClr>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a:off x="2617290" y="2468736"/>
        <a:ext cx="262828" cy="151367"/>
      </dsp:txXfrm>
    </dsp:sp>
    <dsp:sp modelId="{4A98A22A-B38D-42DB-A47F-02550BA01CAA}">
      <dsp:nvSpPr>
        <dsp:cNvPr id="0" name=""/>
        <dsp:cNvSpPr/>
      </dsp:nvSpPr>
      <dsp:spPr>
        <a:xfrm>
          <a:off x="2572579" y="2795429"/>
          <a:ext cx="1120396" cy="700245"/>
        </a:xfrm>
        <a:prstGeom prst="roundRect">
          <a:avLst/>
        </a:prstGeom>
        <a:solidFill>
          <a:schemeClr val="bg1"/>
        </a:solidFill>
        <a:ln w="76200" cap="flat" cmpd="sng" algn="ctr">
          <a:solidFill>
            <a:schemeClr val="accent6">
              <a:lumMod val="75000"/>
            </a:schemeClr>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İç ve dış paydaşların görüşleri</a:t>
          </a:r>
          <a:endParaRPr lang="tr-TR" sz="1100" b="0" kern="1200">
            <a:latin typeface="Cambria" panose="02040503050406030204" pitchFamily="18" charset="0"/>
            <a:ea typeface="Cambria" panose="02040503050406030204" pitchFamily="18" charset="0"/>
          </a:endParaRPr>
        </a:p>
      </dsp:txBody>
      <dsp:txXfrm>
        <a:off x="2606762" y="2829612"/>
        <a:ext cx="1052030" cy="631879"/>
      </dsp:txXfrm>
    </dsp:sp>
    <dsp:sp modelId="{44A2A4EA-4957-4479-967C-BCD41D41983F}">
      <dsp:nvSpPr>
        <dsp:cNvPr id="0" name=""/>
        <dsp:cNvSpPr/>
      </dsp:nvSpPr>
      <dsp:spPr>
        <a:xfrm rot="7556425">
          <a:off x="1605106" y="2410453"/>
          <a:ext cx="323106" cy="252279"/>
        </a:xfrm>
        <a:prstGeom prst="rightArrow">
          <a:avLst>
            <a:gd name="adj1" fmla="val 60000"/>
            <a:gd name="adj2" fmla="val 50000"/>
          </a:avLst>
        </a:prstGeom>
        <a:solidFill>
          <a:srgbClr val="00B05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665159" y="2430271"/>
        <a:ext cx="247422" cy="151367"/>
      </dsp:txXfrm>
    </dsp:sp>
    <dsp:sp modelId="{F838BE8E-9612-4D87-A75F-BD5DCC767D7A}">
      <dsp:nvSpPr>
        <dsp:cNvPr id="0" name=""/>
        <dsp:cNvSpPr/>
      </dsp:nvSpPr>
      <dsp:spPr>
        <a:xfrm>
          <a:off x="812994" y="2729218"/>
          <a:ext cx="1120396" cy="700245"/>
        </a:xfrm>
        <a:prstGeom prst="roundRect">
          <a:avLst/>
        </a:prstGeom>
        <a:solidFill>
          <a:schemeClr val="bg1"/>
        </a:solidFill>
        <a:ln w="76200" cap="flat" cmpd="sng" algn="ctr">
          <a:solidFill>
            <a:srgbClr val="00B05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Literatür taraması</a:t>
          </a:r>
          <a:endParaRPr lang="tr-TR" sz="1100" b="0" kern="1200">
            <a:latin typeface="Cambria" panose="02040503050406030204" pitchFamily="18" charset="0"/>
            <a:ea typeface="Cambria" panose="02040503050406030204" pitchFamily="18" charset="0"/>
          </a:endParaRPr>
        </a:p>
      </dsp:txBody>
      <dsp:txXfrm>
        <a:off x="847177" y="2763401"/>
        <a:ext cx="1052030" cy="631879"/>
      </dsp:txXfrm>
    </dsp:sp>
    <dsp:sp modelId="{A7948D90-8FA4-4D80-B787-B041609F9315}">
      <dsp:nvSpPr>
        <dsp:cNvPr id="0" name=""/>
        <dsp:cNvSpPr/>
      </dsp:nvSpPr>
      <dsp:spPr>
        <a:xfrm rot="11660820">
          <a:off x="1269971" y="1477739"/>
          <a:ext cx="340397" cy="252279"/>
        </a:xfrm>
        <a:prstGeom prst="rightArrow">
          <a:avLst>
            <a:gd name="adj1" fmla="val 60000"/>
            <a:gd name="adj2" fmla="val 50000"/>
          </a:avLst>
        </a:prstGeom>
        <a:solidFill>
          <a:srgbClr val="C00000"/>
        </a:solidFill>
        <a:ln>
          <a:noFill/>
        </a:ln>
        <a:effectLst/>
        <a:scene3d>
          <a:camera prst="orthographicFront"/>
          <a:lightRig rig="threePt" dir="t"/>
        </a:scene3d>
        <a:sp3d>
          <a:bevelT prst="slope"/>
        </a:sp3d>
      </dsp:spPr>
      <dsp:style>
        <a:lnRef idx="0">
          <a:scrgbClr r="0" g="0" b="0"/>
        </a:lnRef>
        <a:fillRef idx="1">
          <a:scrgbClr r="0" g="0" b="0"/>
        </a:fillRef>
        <a:effectRef idx="0">
          <a:scrgbClr r="0" g="0" b="0"/>
        </a:effectRef>
        <a:fontRef idx="minor">
          <a:schemeClr val="lt1"/>
        </a:fontRef>
      </dsp:style>
      <dsp:txBody>
        <a:bodyPr spcFirstLastPara="0" vert="horz" wrap="square" lIns="0" tIns="0" rIns="0" bIns="0" numCol="1" spcCol="1270" anchor="ctr" anchorCtr="0">
          <a:noAutofit/>
        </a:bodyPr>
        <a:lstStyle/>
        <a:p>
          <a:pPr lvl="0" algn="ctr" defTabSz="488950">
            <a:lnSpc>
              <a:spcPct val="90000"/>
            </a:lnSpc>
            <a:spcBef>
              <a:spcPct val="0"/>
            </a:spcBef>
            <a:spcAft>
              <a:spcPct val="35000"/>
            </a:spcAft>
          </a:pPr>
          <a:endParaRPr lang="tr-TR" sz="1100" b="0" kern="1200">
            <a:latin typeface="Cambria" panose="02040503050406030204" pitchFamily="18" charset="0"/>
            <a:ea typeface="Cambria" panose="02040503050406030204" pitchFamily="18" charset="0"/>
          </a:endParaRPr>
        </a:p>
      </dsp:txBody>
      <dsp:txXfrm rot="10800000">
        <a:off x="1344475" y="1537572"/>
        <a:ext cx="264713" cy="151367"/>
      </dsp:txXfrm>
    </dsp:sp>
    <dsp:sp modelId="{783091BD-3940-406A-BCF9-00F9D4D613B6}">
      <dsp:nvSpPr>
        <dsp:cNvPr id="0" name=""/>
        <dsp:cNvSpPr/>
      </dsp:nvSpPr>
      <dsp:spPr>
        <a:xfrm>
          <a:off x="105766" y="1055737"/>
          <a:ext cx="1120396" cy="700245"/>
        </a:xfrm>
        <a:prstGeom prst="roundRect">
          <a:avLst/>
        </a:prstGeom>
        <a:solidFill>
          <a:schemeClr val="bg1"/>
        </a:solidFill>
        <a:ln w="76200" cap="flat" cmpd="sng" algn="ctr">
          <a:solidFill>
            <a:srgbClr val="C00000"/>
          </a:solidFill>
          <a:prstDash val="solid"/>
          <a:miter lim="800000"/>
        </a:ln>
        <a:effectLst/>
        <a:scene3d>
          <a:camera prst="orthographicFront"/>
          <a:lightRig rig="threePt" dir="t"/>
        </a:scene3d>
        <a:sp3d>
          <a:bevelT prst="relaxedInset"/>
        </a:sp3d>
      </dsp:spPr>
      <dsp:style>
        <a:lnRef idx="2">
          <a:scrgbClr r="0" g="0" b="0"/>
        </a:lnRef>
        <a:fillRef idx="1">
          <a:scrgbClr r="0" g="0" b="0"/>
        </a:fillRef>
        <a:effectRef idx="0">
          <a:scrgbClr r="0" g="0" b="0"/>
        </a:effectRef>
        <a:fontRef idx="minor">
          <a:schemeClr val="lt1"/>
        </a:fontRef>
      </dsp:style>
      <dsp:txBody>
        <a:bodyPr spcFirstLastPara="0" vert="horz" wrap="square" lIns="13970" tIns="13970" rIns="13970" bIns="13970" numCol="1" spcCol="1270" anchor="ctr" anchorCtr="0">
          <a:noAutofit/>
        </a:bodyPr>
        <a:lstStyle/>
        <a:p>
          <a:pPr lvl="0" algn="ctr" defTabSz="488950">
            <a:lnSpc>
              <a:spcPct val="90000"/>
            </a:lnSpc>
            <a:spcBef>
              <a:spcPct val="0"/>
            </a:spcBef>
            <a:spcAft>
              <a:spcPct val="35000"/>
            </a:spcAft>
          </a:pPr>
          <a:r>
            <a:rPr lang="tr-TR" sz="1100" b="0" kern="1200">
              <a:solidFill>
                <a:sysClr val="windowText" lastClr="000000"/>
              </a:solidFill>
              <a:latin typeface="Cambria" panose="02040503050406030204" pitchFamily="18" charset="0"/>
              <a:ea typeface="Cambria" panose="02040503050406030204" pitchFamily="18" charset="0"/>
              <a:cs typeface="Segoe UI" panose="020B0502040204020203" pitchFamily="34" charset="0"/>
            </a:rPr>
            <a:t>Üst politika belgelerinin analizi</a:t>
          </a:r>
          <a:endParaRPr lang="tr-TR" sz="1100" b="0" kern="1200">
            <a:latin typeface="Cambria" panose="02040503050406030204" pitchFamily="18" charset="0"/>
            <a:ea typeface="Cambria" panose="02040503050406030204" pitchFamily="18" charset="0"/>
          </a:endParaRPr>
        </a:p>
      </dsp:txBody>
      <dsp:txXfrm>
        <a:off x="139949" y="1089920"/>
        <a:ext cx="1052030" cy="631879"/>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DCA0EEB-F943-4215-9964-52E7A0509B22}">
      <dsp:nvSpPr>
        <dsp:cNvPr id="0" name=""/>
        <dsp:cNvSpPr/>
      </dsp:nvSpPr>
      <dsp:spPr>
        <a:xfrm>
          <a:off x="452662" y="-30297"/>
          <a:ext cx="4576268" cy="4576268"/>
        </a:xfrm>
        <a:prstGeom prst="circularArrow">
          <a:avLst>
            <a:gd name="adj1" fmla="val 5544"/>
            <a:gd name="adj2" fmla="val 330680"/>
            <a:gd name="adj3" fmla="val 14667711"/>
            <a:gd name="adj4" fmla="val 16863775"/>
            <a:gd name="adj5" fmla="val 5757"/>
          </a:avLst>
        </a:prstGeom>
        <a:solidFill>
          <a:schemeClr val="accent2">
            <a:tint val="40000"/>
            <a:hueOff val="0"/>
            <a:satOff val="0"/>
            <a:lumOff val="0"/>
            <a:alphaOff val="0"/>
          </a:schemeClr>
        </a:solidFill>
        <a:ln>
          <a:noFill/>
        </a:ln>
        <a:effectLst/>
        <a:sp3d z="-400500" extrusionH="63500" contourW="12700" prstMaterial="matte">
          <a:contourClr>
            <a:schemeClr val="lt1">
              <a:tint val="50000"/>
            </a:schemeClr>
          </a:contourClr>
        </a:sp3d>
      </dsp:spPr>
      <dsp:style>
        <a:lnRef idx="0">
          <a:scrgbClr r="0" g="0" b="0"/>
        </a:lnRef>
        <a:fillRef idx="1">
          <a:scrgbClr r="0" g="0" b="0"/>
        </a:fillRef>
        <a:effectRef idx="0">
          <a:scrgbClr r="0" g="0" b="0"/>
        </a:effectRef>
        <a:fontRef idx="minor"/>
      </dsp:style>
    </dsp:sp>
    <dsp:sp modelId="{7C01EE2A-7A0D-46F4-8C1A-2F559DA29CA5}">
      <dsp:nvSpPr>
        <dsp:cNvPr id="0" name=""/>
        <dsp:cNvSpPr/>
      </dsp:nvSpPr>
      <dsp:spPr>
        <a:xfrm>
          <a:off x="2274522" y="2688"/>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Yıllık Planlamaların Yapılması</a:t>
          </a:r>
        </a:p>
      </dsp:txBody>
      <dsp:txXfrm>
        <a:off x="2305522" y="33688"/>
        <a:ext cx="1208095" cy="573047"/>
      </dsp:txXfrm>
    </dsp:sp>
    <dsp:sp modelId="{ED980961-8AF0-4C8E-8FFF-2984B457DC9D}">
      <dsp:nvSpPr>
        <dsp:cNvPr id="0" name=""/>
        <dsp:cNvSpPr/>
      </dsp:nvSpPr>
      <dsp:spPr>
        <a:xfrm>
          <a:off x="3611390" y="660372"/>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İlk altı aylık gerçekleştirmelerin belirlenmesi</a:t>
          </a:r>
        </a:p>
      </dsp:txBody>
      <dsp:txXfrm>
        <a:off x="3642390" y="691372"/>
        <a:ext cx="1208095" cy="573047"/>
      </dsp:txXfrm>
    </dsp:sp>
    <dsp:sp modelId="{A4346000-823D-439A-9FD7-F0B54C0EE11A}">
      <dsp:nvSpPr>
        <dsp:cNvPr id="0" name=""/>
        <dsp:cNvSpPr/>
      </dsp:nvSpPr>
      <dsp:spPr>
        <a:xfrm>
          <a:off x="4259781" y="1819139"/>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latin typeface="Cambria" panose="02040503050406030204" pitchFamily="18" charset="0"/>
              <a:ea typeface="+mn-ea"/>
              <a:cs typeface="+mn-cs"/>
            </a:rPr>
            <a:t>İzleme raporlarının hazırlanması ve sunulması</a:t>
          </a:r>
          <a:endParaRPr lang="tr-TR" sz="1200" b="0" kern="1200" cap="none" spc="0">
            <a:ln w="0"/>
            <a:solidFill>
              <a:schemeClr val="tx1"/>
            </a:solidFill>
            <a:effectLst>
              <a:outerShdw blurRad="38100" dist="19050" dir="2700000" algn="tl" rotWithShape="0">
                <a:schemeClr val="dk1">
                  <a:alpha val="40000"/>
                </a:schemeClr>
              </a:outerShdw>
            </a:effectLst>
          </a:endParaRPr>
        </a:p>
      </dsp:txBody>
      <dsp:txXfrm>
        <a:off x="4290781" y="1850139"/>
        <a:ext cx="1208095" cy="573047"/>
      </dsp:txXfrm>
    </dsp:sp>
    <dsp:sp modelId="{6287BE5D-1242-48D5-83A7-A0FBD3082E78}">
      <dsp:nvSpPr>
        <dsp:cNvPr id="0" name=""/>
        <dsp:cNvSpPr/>
      </dsp:nvSpPr>
      <dsp:spPr>
        <a:xfrm>
          <a:off x="3857002" y="2937418"/>
          <a:ext cx="1270095" cy="635047"/>
        </a:xfrm>
        <a:prstGeom prst="roundRect">
          <a:avLst/>
        </a:prstGeom>
        <a:solidFill>
          <a:schemeClr val="accent5">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toplantılarının gerçekleştirilmesi</a:t>
          </a:r>
        </a:p>
      </dsp:txBody>
      <dsp:txXfrm>
        <a:off x="3888002" y="2968418"/>
        <a:ext cx="1208095" cy="573047"/>
      </dsp:txXfrm>
    </dsp:sp>
    <dsp:sp modelId="{EF5EAAE2-7AA6-48F3-86B8-D7E0F530021A}">
      <dsp:nvSpPr>
        <dsp:cNvPr id="0" name=""/>
        <dsp:cNvSpPr/>
      </dsp:nvSpPr>
      <dsp:spPr>
        <a:xfrm>
          <a:off x="2274522" y="3905689"/>
          <a:ext cx="1270095" cy="635047"/>
        </a:xfrm>
        <a:prstGeom prst="roundRect">
          <a:avLst/>
        </a:prstGeom>
        <a:solidFill>
          <a:schemeClr val="accent6">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Yılsonu gerçekleşmelerinin belirlenmesi</a:t>
          </a:r>
        </a:p>
      </dsp:txBody>
      <dsp:txXfrm>
        <a:off x="2305522" y="3936689"/>
        <a:ext cx="1208095" cy="573047"/>
      </dsp:txXfrm>
    </dsp:sp>
    <dsp:sp modelId="{417073D3-DD8E-49B9-984C-5F5E18DAF740}">
      <dsp:nvSpPr>
        <dsp:cNvPr id="0" name=""/>
        <dsp:cNvSpPr/>
      </dsp:nvSpPr>
      <dsp:spPr>
        <a:xfrm>
          <a:off x="611063" y="3041100"/>
          <a:ext cx="1270095" cy="635047"/>
        </a:xfrm>
        <a:prstGeom prst="roundRect">
          <a:avLst/>
        </a:prstGeom>
        <a:solidFill>
          <a:schemeClr val="accent2">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İzleme verilerinin değerlendirilmesi</a:t>
          </a:r>
        </a:p>
      </dsp:txBody>
      <dsp:txXfrm>
        <a:off x="642063" y="3072100"/>
        <a:ext cx="1208095" cy="573047"/>
      </dsp:txXfrm>
    </dsp:sp>
    <dsp:sp modelId="{E6829AE8-77DB-41E6-850E-23A3B7B2490E}">
      <dsp:nvSpPr>
        <dsp:cNvPr id="0" name=""/>
        <dsp:cNvSpPr/>
      </dsp:nvSpPr>
      <dsp:spPr>
        <a:xfrm>
          <a:off x="323021" y="1954188"/>
          <a:ext cx="1270095" cy="635047"/>
        </a:xfrm>
        <a:prstGeom prst="roundRect">
          <a:avLst/>
        </a:prstGeom>
        <a:solidFill>
          <a:schemeClr val="accent3">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raporlarının hazırlanması ve sunulması</a:t>
          </a:r>
        </a:p>
      </dsp:txBody>
      <dsp:txXfrm>
        <a:off x="354021" y="1985188"/>
        <a:ext cx="1208095" cy="573047"/>
      </dsp:txXfrm>
    </dsp:sp>
    <dsp:sp modelId="{30FE07B4-4CD8-4936-83B0-C9DD44D8B254}">
      <dsp:nvSpPr>
        <dsp:cNvPr id="0" name=""/>
        <dsp:cNvSpPr/>
      </dsp:nvSpPr>
      <dsp:spPr>
        <a:xfrm>
          <a:off x="827077" y="743077"/>
          <a:ext cx="1270095" cy="635047"/>
        </a:xfrm>
        <a:prstGeom prst="roundRect">
          <a:avLst/>
        </a:prstGeom>
        <a:solidFill>
          <a:schemeClr val="accent4">
            <a:hueOff val="0"/>
            <a:satOff val="0"/>
            <a:lumOff val="0"/>
            <a:alphaOff val="0"/>
          </a:schemeClr>
        </a:solidFill>
        <a:ln>
          <a:noFill/>
        </a:ln>
        <a:effectLst/>
        <a:sp3d extrusionH="381000" contourW="38100" prstMaterial="matte">
          <a:contourClr>
            <a:schemeClr val="lt1"/>
          </a:contourClr>
        </a:sp3d>
      </dsp:spPr>
      <dsp:style>
        <a:lnRef idx="0">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b="0" kern="1200" cap="none" spc="0">
              <a:ln w="0"/>
              <a:solidFill>
                <a:schemeClr val="tx1"/>
              </a:solidFill>
              <a:effectLst>
                <a:outerShdw blurRad="38100" dist="19050" dir="2700000" algn="tl" rotWithShape="0">
                  <a:schemeClr val="dk1">
                    <a:alpha val="40000"/>
                  </a:schemeClr>
                </a:outerShdw>
              </a:effectLst>
            </a:rPr>
            <a:t>Değerlendirme toplantılarının gerçekleştirilmesi</a:t>
          </a:r>
        </a:p>
      </dsp:txBody>
      <dsp:txXfrm>
        <a:off x="858077" y="774077"/>
        <a:ext cx="1208095" cy="573047"/>
      </dsp:txXfrm>
    </dsp:sp>
  </dsp:spTree>
</dsp:drawing>
</file>

<file path=word/diagrams/layout1.xml><?xml version="1.0" encoding="utf-8"?>
<dgm:layoutDef xmlns:dgm="http://schemas.openxmlformats.org/drawingml/2006/diagram" xmlns:a="http://schemas.openxmlformats.org/drawingml/2006/main" uniqueId="urn:microsoft.com/office/officeart/2005/8/layout/radial5">
  <dgm:title val=""/>
  <dgm:desc val=""/>
  <dgm:catLst>
    <dgm:cat type="relationship" pri="23000"/>
    <dgm:cat type="cycle" pri="11000"/>
  </dgm:catLst>
  <dgm:sampData>
    <dgm:dataModel>
      <dgm:ptLst>
        <dgm:pt modelId="0" type="doc"/>
        <dgm:pt modelId="1">
          <dgm:prSet phldr="1"/>
        </dgm:pt>
        <dgm:pt modelId="11">
          <dgm:prSet phldr="1"/>
        </dgm:pt>
        <dgm:pt modelId="12">
          <dgm:prSet phldr="1"/>
        </dgm:pt>
        <dgm:pt modelId="13">
          <dgm:prSet phldr="1"/>
        </dgm:pt>
        <dgm:pt modelId="14">
          <dgm:prSet phldr="1"/>
        </dgm:pt>
      </dgm:ptLst>
      <dgm:cxnLst>
        <dgm:cxn modelId="2" srcId="0" destId="1" srcOrd="0" destOrd="0"/>
        <dgm:cxn modelId="3" srcId="1" destId="11" srcOrd="0" destOrd="0"/>
        <dgm:cxn modelId="4" srcId="1" destId="12" srcOrd="1" destOrd="0"/>
        <dgm:cxn modelId="5" srcId="1" destId="13" srcOrd="2" destOrd="0"/>
        <dgm:cxn modelId="6" srcId="1" destId="14" srcOrd="3" destOrd="0"/>
      </dgm:cxnLst>
      <dgm:bg/>
      <dgm:whole/>
    </dgm:dataModel>
  </dgm:sampData>
  <dgm:styleData>
    <dgm:dataModel>
      <dgm:ptLst>
        <dgm:pt modelId="0" type="doc"/>
        <dgm:pt modelId="1"/>
        <dgm:pt modelId="11"/>
        <dgm:pt modelId="12"/>
        <dgm:pt modelId="13"/>
      </dgm:ptLst>
      <dgm:cxnLst>
        <dgm:cxn modelId="2" srcId="0" destId="1" srcOrd="0" destOrd="0"/>
        <dgm:cxn modelId="15" srcId="1" destId="11" srcOrd="0" destOrd="0"/>
        <dgm:cxn modelId="16" srcId="1" destId="12" srcOrd="1" destOrd="0"/>
        <dgm:cxn modelId="17" srcId="1" destId="13" srcOrd="2" destOrd="0"/>
      </dgm:cxnLst>
      <dgm:bg/>
      <dgm:whole/>
    </dgm:dataModel>
  </dgm:styleData>
  <dgm:clrData>
    <dgm:dataModel>
      <dgm:ptLst>
        <dgm:pt modelId="0" type="doc"/>
        <dgm:pt modelId="1"/>
        <dgm:pt modelId="11"/>
        <dgm:pt modelId="12"/>
        <dgm:pt modelId="13"/>
        <dgm:pt modelId="14"/>
        <dgm:pt modelId="15"/>
        <dgm:pt modelId="16"/>
      </dgm:ptLst>
      <dgm:cxnLst>
        <dgm:cxn modelId="2" srcId="0" destId="1" srcOrd="0" destOrd="0"/>
        <dgm:cxn modelId="16" srcId="1" destId="11" srcOrd="0" destOrd="0"/>
        <dgm:cxn modelId="17" srcId="1" destId="12" srcOrd="1" destOrd="0"/>
        <dgm:cxn modelId="18" srcId="1" destId="13" srcOrd="2" destOrd="0"/>
        <dgm:cxn modelId="19" srcId="1" destId="14" srcOrd="3" destOrd="0"/>
        <dgm:cxn modelId="20" srcId="1" destId="15" srcOrd="4" destOrd="0"/>
        <dgm:cxn modelId="21" srcId="1" destId="16" srcOrd="5" destOrd="0"/>
      </dgm:cxnLst>
      <dgm:bg/>
      <dgm:whole/>
    </dgm:dataModel>
  </dgm:clrData>
  <dgm:layoutNode name="Name0">
    <dgm:varLst>
      <dgm:chMax val="1"/>
      <dgm:dir/>
      <dgm:animLvl val="ctr"/>
      <dgm:resizeHandles val="exact"/>
    </dgm:varLst>
    <dgm:choose name="Name1">
      <dgm:if name="Name2" func="var" arg="dir" op="equ" val="norm">
        <dgm:alg type="cycle">
          <dgm:param type="stAng" val="0"/>
          <dgm:param type="spanAng" val="360"/>
          <dgm:param type="ctrShpMap" val="fNode"/>
        </dgm:alg>
      </dgm:if>
      <dgm:else name="Name3">
        <dgm:alg type="cycle">
          <dgm:param type="stAng" val="0"/>
          <dgm:param type="spanAng" val="-360"/>
          <dgm:param type="ctrShpMap" val="fNode"/>
        </dgm:alg>
      </dgm:else>
    </dgm:choose>
    <dgm:shape xmlns:r="http://schemas.openxmlformats.org/officeDocument/2006/relationships" r:blip="">
      <dgm:adjLst/>
    </dgm:shape>
    <dgm:presOf/>
    <dgm:constrLst>
      <dgm:constr type="w" for="ch" forName="centerShape" refType="w"/>
      <dgm:constr type="w" for="ch" forName="parTrans" refType="w" refFor="ch" refForName="centerShape" fact="0.4"/>
      <dgm:constr type="w" for="ch" forName="node" refType="w" refFor="ch" refForName="centerShape" op="equ" fact="1.25"/>
      <dgm:constr type="sp" refType="w" refFor="ch" refForName="centerShape" op="equ" fact="0.4"/>
      <dgm:constr type="sibSp" refType="w" refFor="ch" refForName="node" fact="0.3"/>
      <dgm:constr type="primFontSz" for="ch" forName="centerShape" val="65"/>
      <dgm:constr type="primFontSz" for="des" forName="node" op="equ" val="65"/>
      <dgm:constr type="primFontSz" for="des" forName="node" refType="primFontSz" refFor="ch" refForName="centerShape" op="lte"/>
      <dgm:constr type="primFontSz" for="des" forName="connectorText" op="equ" val="55"/>
      <dgm:constr type="primFontSz" for="des" forName="connectorText" refType="primFontSz" refFor="ch" refForName="centerShape" op="lte" fact="0.8"/>
      <dgm:constr type="primFontSz" for="des" forName="connectorText" refType="primFontSz" refFor="des" refForName="node" op="lte"/>
    </dgm:constrLst>
    <dgm:choose name="Name4">
      <dgm:if name="Name5" axis="ch ch" ptType="node node" st="1 1" cnt="1 0" func="cnt" op="lte" val="6">
        <dgm:ruleLst>
          <dgm:rule type="w" for="ch" forName="node" val="NaN" fact="1" max="NaN"/>
        </dgm:ruleLst>
      </dgm:if>
      <dgm:if name="Name6" axis="ch ch" ptType="node node" st="1 1" cnt="1 0" func="cnt" op="lte" val="8">
        <dgm:ruleLst>
          <dgm:rule type="w" for="ch" forName="node" val="NaN" fact="0.9" max="NaN"/>
        </dgm:ruleLst>
      </dgm:if>
      <dgm:if name="Name7" axis="ch ch" ptType="node node" st="1 1" cnt="1 0" func="cnt" op="lte" val="10">
        <dgm:ruleLst>
          <dgm:rule type="w" for="ch" forName="node" val="NaN" fact="0.8" max="NaN"/>
        </dgm:ruleLst>
      </dgm:if>
      <dgm:if name="Name8" axis="ch ch" ptType="node node" st="1 1" cnt="1 0" func="cnt" op="lte" val="12">
        <dgm:ruleLst>
          <dgm:rule type="w" for="ch" forName="node" val="NaN" fact="0.7" max="NaN"/>
        </dgm:ruleLst>
      </dgm:if>
      <dgm:if name="Name9" axis="ch ch" ptType="node node" st="1 1" cnt="1 0" func="cnt" op="lte" val="14">
        <dgm:ruleLst>
          <dgm:rule type="w" for="ch" forName="node" val="NaN" fact="0.6" max="NaN"/>
        </dgm:ruleLst>
      </dgm:if>
      <dgm:else name="Name10">
        <dgm:ruleLst>
          <dgm:rule type="w" for="ch" forName="node" val="NaN" fact="0.5" max="NaN"/>
        </dgm:ruleLst>
      </dgm:else>
    </dgm:choose>
    <dgm:forEach name="Name11" axis="ch" ptType="node" cnt="1">
      <dgm:layoutNode name="centerShape" styleLbl="node0">
        <dgm:alg type="tx"/>
        <dgm:shape xmlns:r="http://schemas.openxmlformats.org/officeDocument/2006/relationships" type="ellipse" r:blip="">
          <dgm:adjLst/>
        </dgm:shape>
        <dgm:presOf axis="self"/>
        <dgm:constrLst>
          <dgm:constr type="h" refType="w"/>
          <dgm:constr type="tMarg" refType="primFontSz" fact="0.1"/>
          <dgm:constr type="bMarg" refType="primFontSz" fact="0.1"/>
          <dgm:constr type="lMarg" refType="primFontSz" fact="0.1"/>
          <dgm:constr type="rMarg" refType="primFontSz" fact="0.1"/>
        </dgm:constrLst>
        <dgm:ruleLst>
          <dgm:rule type="primFontSz" val="5" fact="NaN" max="NaN"/>
        </dgm:ruleLst>
      </dgm:layoutNode>
      <dgm:forEach name="Name12" axis="ch">
        <dgm:forEach name="Name13" axis="self" ptType="parTrans">
          <dgm:layoutNode name="parTrans" styleLbl="sibTrans2D1">
            <dgm:alg type="conn">
              <dgm:param type="begPts" val="auto"/>
              <dgm:param type="endPts" val="auto"/>
            </dgm:alg>
            <dgm:shape xmlns:r="http://schemas.openxmlformats.org/officeDocument/2006/relationships" type="conn" r:blip="">
              <dgm:adjLst/>
            </dgm:shape>
            <dgm:presOf axis="self"/>
            <dgm:constrLst>
              <dgm:constr type="h" refType="w" fact="0.85"/>
            </dgm:constrLst>
            <dgm:ruleLst/>
            <dgm:layoutNode name="connectorText">
              <dgm:alg type="tx">
                <dgm:param type="autoTxRot" val="grav"/>
              </dgm:alg>
              <dgm:shape xmlns:r="http://schemas.openxmlformats.org/officeDocument/2006/relationships" type="conn" r:blip="" hideGeom="1">
                <dgm:adjLst/>
              </dgm:shape>
              <dgm:presOf axis="self"/>
              <dgm:constrLst>
                <dgm:constr type="lMarg"/>
                <dgm:constr type="rMarg"/>
                <dgm:constr type="tMarg"/>
                <dgm:constr type="bMarg"/>
              </dgm:constrLst>
              <dgm:ruleLst>
                <dgm:rule type="primFontSz" val="5" fact="NaN" max="NaN"/>
              </dgm:ruleLst>
            </dgm:layoutNode>
          </dgm:layoutNode>
        </dgm:forEach>
        <dgm:forEach name="Name14" axis="self" ptType="node">
          <dgm:layoutNode name="node" styleLbl="node1">
            <dgm:varLst>
              <dgm:bulletEnabled val="1"/>
            </dgm:varLst>
            <dgm:alg type="tx">
              <dgm:param type="txAnchorVertCh" val="mid"/>
            </dgm:alg>
            <dgm:shape xmlns:r="http://schemas.openxmlformats.org/officeDocument/2006/relationships" type="ellipse" r:blip="">
              <dgm:adjLst/>
            </dgm:shape>
            <dgm:presOf axis="desOrSelf" ptType="node"/>
            <dgm:constrLst>
              <dgm:constr type="h" refType="w"/>
              <dgm:constr type="tMarg" refType="primFontSz" fact="0.1"/>
              <dgm:constr type="bMarg" refType="primFontSz" fact="0.1"/>
              <dgm:constr type="lMarg" refType="primFontSz" fact="0.1"/>
              <dgm:constr type="rMarg" refType="primFontSz" fact="0.1"/>
            </dgm:constrLst>
            <dgm:ruleLst>
              <dgm:rule type="w" val="INF" fact="NaN" max="NaN"/>
              <dgm:rule type="primFontSz" val="5" fact="NaN" max="NaN"/>
            </dgm:ruleLst>
          </dgm:layoutNode>
        </dgm:forEach>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cycle3">
  <dgm:title val=""/>
  <dgm:desc val=""/>
  <dgm:catLst>
    <dgm:cat type="cycle" pri="5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Name0">
    <dgm:varLst>
      <dgm:dir/>
      <dgm:resizeHandles val="exact"/>
    </dgm:varLst>
    <dgm:choose name="Name1">
      <dgm:if name="Name2" axis="ch" ptType="node" func="cnt" op="equ" val="2">
        <dgm:alg type="composite">
          <dgm:param type="ar" val="0.9"/>
        </dgm:alg>
        <dgm:shape xmlns:r="http://schemas.openxmlformats.org/officeDocument/2006/relationships" r:blip="">
          <dgm:adjLst/>
        </dgm:shape>
        <dgm:presOf/>
        <dgm:constrLst>
          <dgm:constr type="primFontSz" for="ch" ptType="node" op="equ" val="65"/>
          <dgm:constr type="ctrX" for="ch" forName="node1" refType="w" fact="0.5"/>
          <dgm:constr type="t" for="ch" forName="node1"/>
          <dgm:constr type="w" for="ch" forName="node1" refType="w" fact="0.8"/>
          <dgm:constr type="h" for="ch" forName="node1" refType="w" refFor="ch" refForName="node1" fact="0.5"/>
          <dgm:constr type="ctrX" for="ch" forName="sibTrans" refType="w" fact="0.5"/>
          <dgm:constr type="t" for="ch" forName="sibTrans"/>
          <dgm:constr type="w" for="ch" forName="sibTrans" refType="w" fact="0.8"/>
          <dgm:constr type="h" for="ch" forName="sibTrans" refType="w" refFor="ch" refForName="node1" fact="0.5"/>
          <dgm:constr type="userA" for="ch" forName="sibTrans" refType="w" fact="1.07"/>
          <dgm:constr type="ctrX" for="ch" forName="node2" refType="w" fact="0.5"/>
          <dgm:constr type="b" for="ch" forName="node2" refType="h"/>
          <dgm:constr type="w" for="ch" forName="node2" refType="w" fact="0.8"/>
          <dgm:constr type="h" for="ch" forName="node2" refType="w" refFor="ch" refForName="node1" fact="0.5"/>
          <dgm:constr type="l" for="ch" forName="sp1"/>
          <dgm:constr type="t" for="ch" forName="sp1" refType="h" fact="0.5"/>
          <dgm:constr type="w" for="ch" forName="sp1" val="1"/>
          <dgm:constr type="h" for="ch" forName="sp1" val="1"/>
          <dgm:constr type="r" for="ch" forName="sp2" refType="w"/>
          <dgm:constr type="t" for="ch" forName="sp2" refType="h" fact="0.5"/>
          <dgm:constr type="w" for="ch" forName="sp2" val="1"/>
          <dgm:constr type="h" for="ch" forName="sp2" val="1"/>
        </dgm:constrLst>
        <dgm:ruleLst/>
      </dgm:if>
      <dgm:else name="Name3">
        <dgm:alg type="composite"/>
        <dgm:shape xmlns:r="http://schemas.openxmlformats.org/officeDocument/2006/relationships" r:blip="">
          <dgm:adjLst/>
        </dgm:shape>
        <dgm:presOf/>
        <dgm:constrLst>
          <dgm:constr type="primFontSz" for="ch" ptType="node" op="equ" val="65"/>
        </dgm:constrLst>
        <dgm:ruleLst/>
      </dgm:else>
    </dgm:choose>
    <dgm:choose name="Name4">
      <dgm:if name="Name5" axis="ch" ptType="node" func="cnt" op="equ" val="2">
        <dgm:layoutNode name="node1">
          <dgm:varLst>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ibTrans" styleLbl="bgShp">
          <dgm:choose name="Name6">
            <dgm:if name="Name7" func="var" arg="dir" op="equ" val="norm">
              <dgm:alg type="conn">
                <dgm:param type="connRout" val="longCurve"/>
                <dgm:param type="begPts" val="midR"/>
                <dgm:param type="endPts" val="midL"/>
                <dgm:param type="dstNode" val="node1"/>
              </dgm:alg>
              <dgm:shape xmlns:r="http://schemas.openxmlformats.org/officeDocument/2006/relationships" type="conn" r:blip="" zOrderOff="-2">
                <dgm:adjLst/>
              </dgm:shape>
              <dgm:presOf axis="ch" ptType="sibTrans"/>
              <dgm:constrLst>
                <dgm:constr type="userA"/>
                <dgm:constr type="diam" refType="userA" fact="-1"/>
                <dgm:constr type="wArH" refType="userA" fact="0.05"/>
                <dgm:constr type="hArH" refType="userA" fact="0.1"/>
                <dgm:constr type="stemThick" refType="userA" fact="0.06"/>
                <dgm:constr type="begPad" refType="connDist" fact="-0.2"/>
                <dgm:constr type="endPad" refType="connDist" fact="0.05"/>
              </dgm:constrLst>
            </dgm:if>
            <dgm:else name="Name8">
              <dgm:alg type="conn">
                <dgm:param type="connRout" val="longCurve"/>
                <dgm:param type="begPts" val="midL"/>
                <dgm:param type="endPts" val="midR"/>
                <dgm:param type="dstNode" val="node1"/>
              </dgm:alg>
              <dgm:shape xmlns:r="http://schemas.openxmlformats.org/officeDocument/2006/relationships" type="conn" r:blip="" zOrderOff="-2">
                <dgm:adjLst/>
              </dgm:shape>
              <dgm:presOf axis="ch" ptType="sibTrans"/>
              <dgm:constrLst>
                <dgm:constr type="userA"/>
                <dgm:constr type="diam" refType="userA"/>
                <dgm:constr type="wArH" refType="userA" fact="0.05"/>
                <dgm:constr type="hArH" refType="userA" fact="0.1"/>
                <dgm:constr type="stemThick" refType="userA" fact="0.06"/>
                <dgm:constr type="begPad" refType="connDist" fact="-0.2"/>
                <dgm:constr type="endPad" refType="connDist" fact="0.05"/>
              </dgm:constrLst>
            </dgm:else>
          </dgm:choose>
          <dgm:ruleLst/>
        </dgm:layoutNode>
        <dgm:layoutNode name="node2">
          <dgm:varLst>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sp1">
          <dgm:alg type="sp"/>
          <dgm:shape xmlns:r="http://schemas.openxmlformats.org/officeDocument/2006/relationships" r:blip="">
            <dgm:adjLst/>
          </dgm:shape>
          <dgm:presOf/>
          <dgm:constrLst/>
          <dgm:ruleLst/>
        </dgm:layoutNode>
        <dgm:layoutNode name="sp2">
          <dgm:alg type="sp"/>
          <dgm:shape xmlns:r="http://schemas.openxmlformats.org/officeDocument/2006/relationships" r:blip="">
            <dgm:adjLst/>
          </dgm:shape>
          <dgm:presOf/>
          <dgm:constrLst/>
          <dgm:ruleLst/>
        </dgm:layoutNode>
      </dgm:if>
      <dgm:else name="Name9">
        <dgm:layoutNode name="cycle">
          <dgm:choose name="Name10">
            <dgm:if name="Name11" func="var" arg="dir" op="equ" val="norm">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fact="-1"/>
                <dgm:constr type="wArH" for="ch" ptType="sibTrans" refType="diam" op="equ" fact="0.05"/>
                <dgm:constr type="hArH" for="ch" ptType="sibTrans" refType="diam" op="equ" fact="0.1"/>
                <dgm:constr type="stemThick" for="ch" ptType="sibTrans" refType="diam" op="equ" fact="0.065"/>
                <dgm:constr type="primFontSz" for="ch" ptType="node" op="equ"/>
              </dgm:constrLst>
            </dgm:if>
            <dgm:else name="Name12">
              <dgm:alg type="cycle">
                <dgm:param type="stAng" val="0"/>
                <dgm:param type="spanAng" val="-360"/>
              </dgm:alg>
              <dgm:shape xmlns:r="http://schemas.openxmlformats.org/officeDocument/2006/relationships" r:blip="">
                <dgm:adjLst/>
              </dgm:shape>
              <dgm:presOf/>
              <dgm:constrLst>
                <dgm:constr type="diam" refType="w"/>
                <dgm:constr type="w" for="ch" ptType="node" refType="w"/>
                <dgm:constr type="sibSp" val="15"/>
                <dgm:constr type="userA" for="ch" ptType="sibTrans" refType="diam" op="equ"/>
                <dgm:constr type="wArH" for="ch" ptType="sibTrans" refType="diam" op="equ" fact="0.05"/>
                <dgm:constr type="hArH" for="ch" ptType="sibTrans" refType="diam" op="equ" fact="0.1"/>
                <dgm:constr type="stemThick" for="ch" ptType="sibTrans" refType="diam" op="equ" fact="0.065"/>
                <dgm:constr type="primFontSz" for="ch" ptType="node" op="equ"/>
              </dgm:constrLst>
            </dgm:else>
          </dgm:choose>
          <dgm:ruleLst/>
          <dgm:forEach name="nodesFirstNodeForEach" axis="ch" ptType="node" cnt="1">
            <dgm:layoutNode name="nodeFirstNode">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name="sibTransForEach" axis="followSib" ptType="sibTrans" cnt="1">
              <dgm:layoutNode name="sibTransFirstNode" styleLbl="bgShp">
                <dgm:choose name="Name13">
                  <dgm:if name="Name14" func="var" arg="dir" op="equ" val="norm">
                    <dgm:alg type="conn">
                      <dgm:param type="connRout" val="longCurve"/>
                      <dgm:param type="begPts" val="midR"/>
                      <dgm:param type="endPts" val="midL"/>
                      <dgm:param type="dstNode" val="nodeFirstNode"/>
                    </dgm:alg>
                  </dgm:if>
                  <dgm:else name="Name15">
                    <dgm:alg type="conn">
                      <dgm:param type="connRout" val="longCurve"/>
                      <dgm:param type="begPts" val="midL"/>
                      <dgm:param type="endPts" val="midR"/>
                      <dgm:param type="dstNode" val="nodeFirstNode"/>
                    </dgm:alg>
                  </dgm:else>
                </dgm:choose>
                <dgm:shape xmlns:r="http://schemas.openxmlformats.org/officeDocument/2006/relationships" type="conn" r:blip="" zOrderOff="-2">
                  <dgm:adjLst/>
                </dgm:shape>
                <dgm:presOf axis="self"/>
                <dgm:choose name="Name16">
                  <dgm:if name="Name17" axis="par ch" ptType="doc node" func="cnt" op="equ" val="3">
                    <dgm:constrLst>
                      <dgm:constr type="userA"/>
                      <dgm:constr type="diam" refType="userA" fact="1.01"/>
                      <dgm:constr type="begPad" refType="connDist" fact="-0.2"/>
                      <dgm:constr type="endPad" refType="connDist" fact="0.05"/>
                    </dgm:constrLst>
                  </dgm:if>
                  <dgm:if name="Name18" axis="par ch" ptType="doc node" func="cnt" op="equ" val="4">
                    <dgm:constrLst>
                      <dgm:constr type="userA"/>
                      <dgm:constr type="diam" refType="userA" fact="1.26"/>
                      <dgm:constr type="begPad" refType="connDist" fact="-0.2"/>
                      <dgm:constr type="endPad" refType="connDist" fact="0.05"/>
                    </dgm:constrLst>
                  </dgm:if>
                  <dgm:if name="Name19" axis="par ch" ptType="doc node" func="cnt" op="equ" val="5">
                    <dgm:constrLst>
                      <dgm:constr type="userA"/>
                      <dgm:constr type="diam" refType="userA" fact="1.04"/>
                      <dgm:constr type="begPad" refType="connDist" fact="-0.2"/>
                      <dgm:constr type="endPad" refType="connDist" fact="0.05"/>
                    </dgm:constrLst>
                  </dgm:if>
                  <dgm:if name="Name20" axis="par ch" ptType="doc node" func="cnt" op="equ" val="6">
                    <dgm:constrLst>
                      <dgm:constr type="userA"/>
                      <dgm:constr type="diam" refType="userA" fact="1.1"/>
                      <dgm:constr type="begPad" refType="connDist" fact="-0.2"/>
                      <dgm:constr type="endPad" refType="connDist" fact="0.05"/>
                    </dgm:constrLst>
                  </dgm:if>
                  <dgm:else name="Name21">
                    <dgm:constrLst>
                      <dgm:constr type="userA"/>
                      <dgm:constr type="diam" refType="userA" fact="1.04"/>
                      <dgm:constr type="begPad" refType="connDist" fact="-0.2"/>
                      <dgm:constr type="endPad" refType="connDist" fact="0.05"/>
                    </dgm:constrLst>
                  </dgm:else>
                </dgm:choose>
                <dgm:ruleLst/>
              </dgm:layoutNode>
            </dgm:forEach>
          </dgm:forEach>
          <dgm:forEach name="followingNodesForEach" axis="ch" ptType="node" st="2">
            <dgm:layoutNode name="nodeFollowingNodes">
              <dgm:varLst>
                <dgm:bulletEnabled val="1"/>
              </dgm:varLst>
              <dgm:alg type="tx"/>
              <dgm:shape xmlns:r="http://schemas.openxmlformats.org/officeDocument/2006/relationships" type="roundRect" r:blip="">
                <dgm:adjLst/>
              </dgm:shape>
              <dgm:presOf axis="desOrSelf" ptType="node"/>
              <dgm:constrLst>
                <dgm:constr type="h" refType="w" fact="0.5"/>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forEach>
        </dgm:layoutNode>
      </dgm:else>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3d5">
  <dgm:title val=""/>
  <dgm:desc val=""/>
  <dgm:catLst>
    <dgm:cat type="3D" pri="11500"/>
  </dgm:catLst>
  <dgm:scene3d>
    <a:camera prst="isometricOffAxis2Left" zoom="95000"/>
    <a:lightRig rig="flat" dir="t"/>
  </dgm:scene3d>
  <dgm:styleLbl name="node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extrusionH="381000" contourW="38100" prstMaterial="matte">
      <a:contourClr>
        <a:schemeClr val="lt1"/>
      </a:contourClr>
    </dgm:sp3d>
    <dgm:txPr/>
    <dgm:style>
      <a:lnRef idx="1">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z="5715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dgm:scene3d>
    <dgm:sp3d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dgm:scene3d>
    <dgm:sp3d z="-381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dgm:scene3d>
    <dgm:sp3d z="-52400" extrusionH="1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z="-38100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z="52400"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dgm:scene3d>
    <dgm:sp3d z="60000" prstMaterial="flat">
      <a:bevelT w="120900" h="88900"/>
      <a:bevelB w="88900" h="31750" prst="angle"/>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z="-60000" extrusionH="63500" prstMaterial="matte"/>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extrusionH="381000" prstMaterial="matte"/>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z="-400500" extrusionH="63500" prstMaterial="matte"/>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z="57150" extrusionH="12700" prstMaterial="flat">
      <a:bevelT w="50800" h="50800"/>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extrusionH="12700" prstMaterial="flat">
      <a:bevelT w="50800" h="50800"/>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dgm:scene3d>
    <dgm:sp3d z="-63500" extrusionH="63500" prstMaterial="matte"/>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z="57150" extrusionH="63500" contourW="12700" prstMaterial="matte">
      <a:contourClr>
        <a:schemeClr val="dk1">
          <a:tint val="20000"/>
        </a:schemeClr>
      </a:contourClr>
    </dgm:sp3d>
    <dgm:txPr/>
    <dgm:style>
      <a:lnRef idx="0">
        <a:scrgbClr r="0" g="0" b="0"/>
      </a:lnRef>
      <a:fillRef idx="1">
        <a:scrgbClr r="0" g="0" b="0"/>
      </a:fillRef>
      <a:effectRef idx="0">
        <a:scrgbClr r="0" g="0" b="0"/>
      </a:effectRef>
      <a:fontRef idx="minor"/>
    </dgm:style>
  </dgm:styleLbl>
  <dgm:styleLbl name="alignAccFollowNode1">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dgm:style>
  </dgm:styleLbl>
  <dgm:styleLbl name="bgAccFollowNode1">
    <dgm:scene3d>
      <a:camera prst="orthographicFront"/>
      <a:lightRig rig="threePt" dir="t"/>
    </dgm:scene3d>
    <dgm:sp3d z="-400500" extrusionH="63500" contourW="12700" prstMaterial="matte">
      <a:contourClr>
        <a:schemeClr val="lt1"/>
      </a:contourClr>
    </dgm:sp3d>
    <dgm:txPr/>
    <dgm:style>
      <a:lnRef idx="0">
        <a:scrgbClr r="0" g="0" b="0"/>
      </a:lnRef>
      <a:fillRef idx="1">
        <a:scrgbClr r="0" g="0" b="0"/>
      </a:fillRef>
      <a:effectRef idx="2">
        <a:scrgbClr r="0" g="0" b="0"/>
      </a:effectRef>
      <a:fontRef idx="minor"/>
    </dgm:style>
  </dgm:styleLbl>
  <dgm:styleLbl name="fgAcc0">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z="57150" extrusionH="63500" prstMaterial="matte"/>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z="-40050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extrusionH="381000" contourW="38100" prstMaterial="matte">
      <a:contourClr>
        <a:schemeClr val="lt1"/>
      </a:contourClr>
    </dgm:sp3d>
    <dgm:txPr/>
    <dgm:style>
      <a:lnRef idx="0">
        <a:scrgbClr r="0" g="0" b="0"/>
      </a:lnRef>
      <a:fillRef idx="1">
        <a:scrgbClr r="0" g="0" b="0"/>
      </a:fillRef>
      <a:effectRef idx="0">
        <a:scrgbClr r="0" g="0" b="0"/>
      </a:effectRef>
      <a:fontRef idx="minor">
        <a:schemeClr val="lt1"/>
      </a:fontRef>
    </dgm:style>
  </dgm:styleLbl>
  <dgm:styleLbl name="trBgShp">
    <dgm:scene3d>
      <a:camera prst="orthographicFront"/>
      <a:lightRig rig="threePt" dir="t"/>
    </dgm:scene3d>
    <dgm:sp3d z="-4005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z="57150" extrusionH="63500" contourW="12700" prstMaterial="matte">
      <a:contourClr>
        <a:schemeClr val="lt1">
          <a:tint val="50000"/>
        </a:schemeClr>
      </a:contourClr>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eması">
  <a:themeElements>
    <a:clrScheme name="Karma">
      <a:dk1>
        <a:sysClr val="windowText" lastClr="000000"/>
      </a:dk1>
      <a:lt1>
        <a:sysClr val="window" lastClr="FFFFFF"/>
      </a:lt1>
      <a:dk2>
        <a:srgbClr val="212745"/>
      </a:dk2>
      <a:lt2>
        <a:srgbClr val="B4DCFA"/>
      </a:lt2>
      <a:accent1>
        <a:srgbClr val="4E67C8"/>
      </a:accent1>
      <a:accent2>
        <a:srgbClr val="5ECCF3"/>
      </a:accent2>
      <a:accent3>
        <a:srgbClr val="A7EA52"/>
      </a:accent3>
      <a:accent4>
        <a:srgbClr val="5DCEAF"/>
      </a:accent4>
      <a:accent5>
        <a:srgbClr val="FF8021"/>
      </a:accent5>
      <a:accent6>
        <a:srgbClr val="F14124"/>
      </a:accent6>
      <a:hlink>
        <a:srgbClr val="56C7AA"/>
      </a:hlink>
      <a:folHlink>
        <a:srgbClr val="59A8D1"/>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2007-2010">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Koyu Tonlar">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Koyu Tonlar">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Koyu Tonlar">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ABAB32-E5AD-4C3E-842F-6117E7E4772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27547</Words>
  <Characters>157020</Characters>
  <Application>Microsoft Office Word</Application>
  <DocSecurity>0</DocSecurity>
  <Lines>1308</Lines>
  <Paragraphs>368</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184199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Bilgen Taş</dc:creator>
  <cp:lastModifiedBy>haruntektaş</cp:lastModifiedBy>
  <cp:revision>3</cp:revision>
  <cp:lastPrinted>2019-01-25T11:16:00Z</cp:lastPrinted>
  <dcterms:created xsi:type="dcterms:W3CDTF">2019-12-31T13:58:00Z</dcterms:created>
  <dcterms:modified xsi:type="dcterms:W3CDTF">2019-12-31T13:58:00Z</dcterms:modified>
</cp:coreProperties>
</file>